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C9441" w14:textId="77777777" w:rsidR="00DF3D3A" w:rsidRPr="004C6235" w:rsidRDefault="00DF3D3A" w:rsidP="00DF3D3A">
      <w:pPr>
        <w:spacing w:before="40" w:after="40" w:line="240" w:lineRule="auto"/>
        <w:jc w:val="center"/>
      </w:pPr>
      <w:bookmarkStart w:id="0" w:name="_GoBack"/>
      <w:bookmarkEnd w:id="0"/>
    </w:p>
    <w:p w14:paraId="0CA06B57" w14:textId="77777777" w:rsidR="00DF3D3A" w:rsidRPr="00717BB2" w:rsidRDefault="00DF3D3A" w:rsidP="00DF3D3A">
      <w:pPr>
        <w:spacing w:before="40" w:after="40" w:line="240" w:lineRule="auto"/>
        <w:jc w:val="center"/>
      </w:pPr>
    </w:p>
    <w:tbl>
      <w:tblPr>
        <w:tblW w:w="5213" w:type="pct"/>
        <w:jc w:val="center"/>
        <w:tblLook w:val="04A0" w:firstRow="1" w:lastRow="0" w:firstColumn="1" w:lastColumn="0" w:noHBand="0" w:noVBand="1"/>
      </w:tblPr>
      <w:tblGrid>
        <w:gridCol w:w="4678"/>
        <w:gridCol w:w="1103"/>
        <w:gridCol w:w="4415"/>
      </w:tblGrid>
      <w:tr w:rsidR="004B66B5" w:rsidRPr="00E30543" w14:paraId="45EDF379" w14:textId="77777777" w:rsidTr="004B66B5">
        <w:trPr>
          <w:jc w:val="center"/>
        </w:trPr>
        <w:tc>
          <w:tcPr>
            <w:tcW w:w="2294" w:type="pct"/>
          </w:tcPr>
          <w:p w14:paraId="0019E134" w14:textId="77777777" w:rsidR="004B66B5" w:rsidRPr="00E30543" w:rsidRDefault="004B66B5" w:rsidP="00733E01">
            <w:pPr>
              <w:tabs>
                <w:tab w:val="left" w:pos="0"/>
              </w:tabs>
              <w:spacing w:before="100" w:beforeAutospacing="1" w:after="100" w:afterAutospacing="1"/>
              <w:jc w:val="center"/>
              <w:rPr>
                <w:b/>
              </w:rPr>
            </w:pPr>
            <w:r w:rsidRPr="00E30543">
              <w:rPr>
                <w:b/>
              </w:rPr>
              <w:t>ЗАТВЕРДЖУЮ</w:t>
            </w:r>
          </w:p>
          <w:p w14:paraId="7BE13C7D" w14:textId="77777777" w:rsidR="004B66B5" w:rsidRPr="00E30543" w:rsidRDefault="004B66B5" w:rsidP="00733E01">
            <w:pPr>
              <w:tabs>
                <w:tab w:val="left" w:pos="1425"/>
              </w:tabs>
              <w:suppressAutoHyphens/>
              <w:rPr>
                <w:lang w:eastAsia="ar-SA"/>
              </w:rPr>
            </w:pPr>
          </w:p>
        </w:tc>
        <w:tc>
          <w:tcPr>
            <w:tcW w:w="541" w:type="pct"/>
          </w:tcPr>
          <w:p w14:paraId="0ADA74E3" w14:textId="77777777" w:rsidR="004B66B5" w:rsidRPr="00E30543" w:rsidRDefault="004B66B5" w:rsidP="00733E01">
            <w:pPr>
              <w:tabs>
                <w:tab w:val="left" w:pos="1425"/>
              </w:tabs>
              <w:suppressAutoHyphens/>
              <w:jc w:val="center"/>
              <w:rPr>
                <w:lang w:eastAsia="ar-SA"/>
              </w:rPr>
            </w:pPr>
          </w:p>
        </w:tc>
        <w:tc>
          <w:tcPr>
            <w:tcW w:w="2165" w:type="pct"/>
          </w:tcPr>
          <w:p w14:paraId="79C2D1BF" w14:textId="77777777" w:rsidR="004B66B5" w:rsidRPr="00E30543" w:rsidRDefault="004B66B5" w:rsidP="00733E01">
            <w:pPr>
              <w:tabs>
                <w:tab w:val="left" w:pos="0"/>
              </w:tabs>
              <w:spacing w:before="100" w:beforeAutospacing="1" w:after="100" w:afterAutospacing="1"/>
              <w:ind w:firstLine="54"/>
              <w:jc w:val="center"/>
              <w:rPr>
                <w:b/>
                <w:i/>
                <w:lang w:eastAsia="ar-SA"/>
              </w:rPr>
            </w:pPr>
            <w:r w:rsidRPr="00E30543">
              <w:rPr>
                <w:b/>
              </w:rPr>
              <w:t>ЗАТВЕРДЖУЮ</w:t>
            </w:r>
          </w:p>
          <w:p w14:paraId="41F58FD0" w14:textId="77777777" w:rsidR="004B66B5" w:rsidRDefault="004B66B5" w:rsidP="00733E01">
            <w:pPr>
              <w:suppressAutoHyphens/>
              <w:rPr>
                <w:lang w:eastAsia="ar-SA"/>
              </w:rPr>
            </w:pPr>
          </w:p>
          <w:p w14:paraId="049AE91F" w14:textId="77777777" w:rsidR="004B66B5" w:rsidRPr="00E30543" w:rsidRDefault="004B66B5" w:rsidP="00733E01">
            <w:pPr>
              <w:suppressAutoHyphens/>
              <w:rPr>
                <w:lang w:eastAsia="ar-SA"/>
              </w:rPr>
            </w:pPr>
          </w:p>
        </w:tc>
      </w:tr>
      <w:tr w:rsidR="004B66B5" w:rsidRPr="00E30543" w14:paraId="4D6DAD5B" w14:textId="77777777" w:rsidTr="004B66B5">
        <w:trPr>
          <w:jc w:val="center"/>
        </w:trPr>
        <w:tc>
          <w:tcPr>
            <w:tcW w:w="2294" w:type="pct"/>
          </w:tcPr>
          <w:p w14:paraId="54A23F0C" w14:textId="77777777" w:rsidR="004B66B5" w:rsidRPr="00E30543" w:rsidRDefault="004B66B5" w:rsidP="00733E01">
            <w:pPr>
              <w:suppressAutoHyphens/>
              <w:rPr>
                <w:b/>
                <w:u w:val="single"/>
                <w:lang w:eastAsia="ar-SA"/>
              </w:rPr>
            </w:pPr>
            <w:r w:rsidRPr="00E30543">
              <w:rPr>
                <w:lang w:eastAsia="ar-SA"/>
              </w:rPr>
              <w:t xml:space="preserve">________________      </w:t>
            </w:r>
            <w:r>
              <w:rPr>
                <w:b/>
                <w:u w:val="single"/>
                <w:lang w:eastAsia="ar-SA"/>
              </w:rPr>
              <w:t>________________</w:t>
            </w:r>
          </w:p>
          <w:p w14:paraId="6F59A43F" w14:textId="77777777" w:rsidR="004B66B5" w:rsidRPr="00E30543" w:rsidRDefault="004B66B5" w:rsidP="00733E01">
            <w:pPr>
              <w:suppressAutoHyphens/>
              <w:rPr>
                <w:vertAlign w:val="superscript"/>
                <w:lang w:eastAsia="ar-SA"/>
              </w:rPr>
            </w:pPr>
            <w:r w:rsidRPr="00E30543">
              <w:rPr>
                <w:vertAlign w:val="superscript"/>
                <w:lang w:eastAsia="ar-SA"/>
              </w:rPr>
              <w:t xml:space="preserve">             (підпис)                                (П.І.Б.)         </w:t>
            </w:r>
          </w:p>
          <w:p w14:paraId="5CFEEC83" w14:textId="52BBDFDA" w:rsidR="004B66B5" w:rsidRPr="00E30543" w:rsidRDefault="004B66B5" w:rsidP="004B66B5">
            <w:pPr>
              <w:tabs>
                <w:tab w:val="left" w:pos="1425"/>
              </w:tabs>
              <w:suppressAutoHyphens/>
              <w:jc w:val="center"/>
              <w:rPr>
                <w:i/>
              </w:rPr>
            </w:pPr>
            <w:r w:rsidRPr="00E30543">
              <w:rPr>
                <w:lang w:eastAsia="ar-SA"/>
              </w:rPr>
              <w:t>М.П.</w:t>
            </w:r>
          </w:p>
        </w:tc>
        <w:tc>
          <w:tcPr>
            <w:tcW w:w="541" w:type="pct"/>
          </w:tcPr>
          <w:p w14:paraId="3AC43F86" w14:textId="77777777" w:rsidR="004B66B5" w:rsidRPr="00E30543" w:rsidRDefault="004B66B5" w:rsidP="00733E01">
            <w:pPr>
              <w:tabs>
                <w:tab w:val="left" w:pos="1425"/>
              </w:tabs>
              <w:suppressAutoHyphens/>
              <w:jc w:val="center"/>
              <w:rPr>
                <w:lang w:eastAsia="ar-SA"/>
              </w:rPr>
            </w:pPr>
          </w:p>
        </w:tc>
        <w:tc>
          <w:tcPr>
            <w:tcW w:w="2165" w:type="pct"/>
          </w:tcPr>
          <w:p w14:paraId="15C5BAAB" w14:textId="77777777" w:rsidR="004B66B5" w:rsidRPr="00690EE0" w:rsidRDefault="004B66B5" w:rsidP="00733E01">
            <w:pPr>
              <w:rPr>
                <w:b/>
              </w:rPr>
            </w:pPr>
            <w:r w:rsidRPr="00E30543">
              <w:rPr>
                <w:lang w:eastAsia="ar-SA"/>
              </w:rPr>
              <w:t xml:space="preserve">_________________  </w:t>
            </w:r>
            <w:r>
              <w:rPr>
                <w:b/>
                <w:u w:val="single"/>
                <w:lang w:eastAsia="ar-SA"/>
              </w:rPr>
              <w:t>________________</w:t>
            </w:r>
          </w:p>
          <w:p w14:paraId="5D96F46E" w14:textId="77777777" w:rsidR="004B66B5" w:rsidRPr="00E30543" w:rsidRDefault="004B66B5" w:rsidP="00733E01">
            <w:pPr>
              <w:suppressAutoHyphens/>
              <w:ind w:firstLine="54"/>
              <w:rPr>
                <w:lang w:eastAsia="ar-SA"/>
              </w:rPr>
            </w:pPr>
            <w:r w:rsidRPr="00E30543">
              <w:rPr>
                <w:vertAlign w:val="superscript"/>
                <w:lang w:eastAsia="ar-SA"/>
              </w:rPr>
              <w:t xml:space="preserve">                  (підпис)</w:t>
            </w:r>
            <w:r w:rsidRPr="00E30543">
              <w:rPr>
                <w:lang w:eastAsia="ar-SA"/>
              </w:rPr>
              <w:t xml:space="preserve">                      </w:t>
            </w:r>
            <w:r w:rsidRPr="00E30543">
              <w:rPr>
                <w:vertAlign w:val="superscript"/>
                <w:lang w:eastAsia="ar-SA"/>
              </w:rPr>
              <w:t>(П.І.Б.)</w:t>
            </w:r>
          </w:p>
          <w:p w14:paraId="032C16A7" w14:textId="77777777" w:rsidR="004B66B5" w:rsidRPr="00E30543" w:rsidRDefault="004B66B5" w:rsidP="004B66B5">
            <w:pPr>
              <w:tabs>
                <w:tab w:val="left" w:pos="1425"/>
              </w:tabs>
              <w:suppressAutoHyphens/>
              <w:jc w:val="center"/>
              <w:rPr>
                <w:i/>
              </w:rPr>
            </w:pPr>
            <w:r w:rsidRPr="00E30543">
              <w:rPr>
                <w:lang w:eastAsia="ar-SA"/>
              </w:rPr>
              <w:t>М.П.</w:t>
            </w:r>
          </w:p>
        </w:tc>
      </w:tr>
    </w:tbl>
    <w:p w14:paraId="2B00C6D6" w14:textId="77777777" w:rsidR="00DF3D3A" w:rsidRPr="00717BB2" w:rsidRDefault="00DF3D3A" w:rsidP="00DF3D3A">
      <w:pPr>
        <w:spacing w:after="0" w:line="288" w:lineRule="auto"/>
        <w:rPr>
          <w:b/>
        </w:rPr>
      </w:pPr>
    </w:p>
    <w:p w14:paraId="292CCFF3" w14:textId="1DDA9C32" w:rsidR="00311D56" w:rsidRPr="00E30543" w:rsidRDefault="00311D56" w:rsidP="00311D56">
      <w:pPr>
        <w:jc w:val="center"/>
        <w:rPr>
          <w:rFonts w:eastAsia="Calibri"/>
          <w:b/>
          <w:szCs w:val="28"/>
        </w:rPr>
      </w:pPr>
    </w:p>
    <w:p w14:paraId="373257CC" w14:textId="77777777" w:rsidR="00DF3D3A" w:rsidRPr="00717BB2" w:rsidRDefault="00DF3D3A" w:rsidP="00DF3D3A">
      <w:pPr>
        <w:spacing w:after="0"/>
        <w:ind w:firstLine="709"/>
        <w:jc w:val="center"/>
        <w:rPr>
          <w:color w:val="000000" w:themeColor="text1"/>
        </w:rPr>
      </w:pPr>
    </w:p>
    <w:p w14:paraId="79B0F30C" w14:textId="005299CF" w:rsidR="00BF52F8" w:rsidRPr="00E15293" w:rsidRDefault="00BF52F8" w:rsidP="00BF52F8">
      <w:pPr>
        <w:jc w:val="center"/>
        <w:rPr>
          <w:rFonts w:eastAsia="Calibri"/>
          <w:b/>
          <w:szCs w:val="28"/>
        </w:rPr>
      </w:pPr>
      <w:r>
        <w:rPr>
          <w:rFonts w:eastAsia="Calibri"/>
          <w:b/>
          <w:szCs w:val="28"/>
        </w:rPr>
        <w:t>Система обліку заробітної плати</w:t>
      </w:r>
    </w:p>
    <w:p w14:paraId="1468FB4A" w14:textId="629419A6" w:rsidR="00BF52F8" w:rsidRPr="00E15293" w:rsidRDefault="00BF52F8" w:rsidP="00BF52F8">
      <w:pPr>
        <w:jc w:val="center"/>
        <w:rPr>
          <w:rFonts w:eastAsia="Calibri"/>
          <w:b/>
          <w:szCs w:val="28"/>
        </w:rPr>
      </w:pPr>
      <w:r w:rsidRPr="00E15293">
        <w:rPr>
          <w:rFonts w:eastAsia="Calibri"/>
          <w:b/>
          <w:szCs w:val="28"/>
        </w:rPr>
        <w:t xml:space="preserve">  "</w:t>
      </w:r>
      <w:r>
        <w:rPr>
          <w:rFonts w:eastAsia="Calibri"/>
          <w:b/>
          <w:szCs w:val="28"/>
        </w:rPr>
        <w:t>А5 Зарплата</w:t>
      </w:r>
      <w:r w:rsidRPr="00E15293">
        <w:rPr>
          <w:rFonts w:eastAsia="Calibri"/>
          <w:b/>
          <w:szCs w:val="28"/>
        </w:rPr>
        <w:t>"</w:t>
      </w:r>
    </w:p>
    <w:p w14:paraId="54CE5321" w14:textId="5F0C65F9" w:rsidR="00DF3D3A" w:rsidRPr="00717BB2" w:rsidRDefault="00DF3D3A" w:rsidP="00DF3D3A">
      <w:pPr>
        <w:spacing w:after="0"/>
        <w:ind w:firstLine="709"/>
        <w:jc w:val="center"/>
        <w:rPr>
          <w:b/>
          <w:color w:val="000000" w:themeColor="text1"/>
          <w:sz w:val="28"/>
          <w:szCs w:val="28"/>
        </w:rPr>
      </w:pPr>
    </w:p>
    <w:p w14:paraId="0A580A6F" w14:textId="77777777" w:rsidR="00DF3D3A" w:rsidRPr="00717BB2" w:rsidRDefault="00DF3D3A" w:rsidP="00DF3D3A">
      <w:pPr>
        <w:spacing w:line="240" w:lineRule="auto"/>
        <w:jc w:val="center"/>
        <w:rPr>
          <w:b/>
        </w:rPr>
      </w:pPr>
    </w:p>
    <w:p w14:paraId="6E94F7F3" w14:textId="77777777" w:rsidR="00DF3D3A" w:rsidRPr="00717BB2" w:rsidRDefault="00DF3D3A" w:rsidP="00DF3D3A">
      <w:pPr>
        <w:spacing w:line="240" w:lineRule="auto"/>
        <w:jc w:val="center"/>
        <w:rPr>
          <w:b/>
        </w:rPr>
      </w:pPr>
      <w:r w:rsidRPr="00717BB2">
        <w:rPr>
          <w:b/>
        </w:rPr>
        <w:t>Керівництво користувача</w:t>
      </w:r>
    </w:p>
    <w:p w14:paraId="63F904E2" w14:textId="77777777" w:rsidR="00A24B10" w:rsidRPr="00717BB2" w:rsidRDefault="00F4340C" w:rsidP="00F4340C">
      <w:pPr>
        <w:spacing w:before="40" w:after="40" w:line="240" w:lineRule="auto"/>
        <w:jc w:val="center"/>
        <w:rPr>
          <w:bCs/>
        </w:rPr>
      </w:pPr>
      <w:r w:rsidRPr="00E15293">
        <w:rPr>
          <w:rFonts w:eastAsiaTheme="minorHAnsi"/>
          <w:b/>
          <w:szCs w:val="28"/>
        </w:rPr>
        <w:t>На ___ аркушах</w:t>
      </w:r>
    </w:p>
    <w:p w14:paraId="633D499C" w14:textId="77777777" w:rsidR="00A24B10" w:rsidRPr="00717BB2" w:rsidRDefault="00A24B10" w:rsidP="00DF3D3A">
      <w:pPr>
        <w:spacing w:before="40" w:after="40" w:line="240" w:lineRule="auto"/>
        <w:ind w:left="3544"/>
        <w:rPr>
          <w:bCs/>
        </w:rPr>
      </w:pPr>
    </w:p>
    <w:p w14:paraId="413DDB03" w14:textId="77777777" w:rsidR="00A24B10" w:rsidRPr="00717BB2" w:rsidRDefault="00A24B10" w:rsidP="00DF3D3A">
      <w:pPr>
        <w:spacing w:before="40" w:after="40" w:line="240" w:lineRule="auto"/>
        <w:ind w:left="3544"/>
        <w:rPr>
          <w:bCs/>
        </w:rPr>
      </w:pPr>
    </w:p>
    <w:p w14:paraId="7D07C6CC" w14:textId="77777777" w:rsidR="00DF3D3A" w:rsidRPr="00717BB2" w:rsidRDefault="00DF3D3A" w:rsidP="00DF3D3A">
      <w:pPr>
        <w:spacing w:before="40" w:after="40" w:line="240" w:lineRule="auto"/>
        <w:jc w:val="center"/>
        <w:rPr>
          <w:b/>
        </w:rPr>
      </w:pPr>
    </w:p>
    <w:tbl>
      <w:tblPr>
        <w:tblW w:w="10065" w:type="dxa"/>
        <w:jc w:val="center"/>
        <w:tblLayout w:type="fixed"/>
        <w:tblLook w:val="0000" w:firstRow="0" w:lastRow="0" w:firstColumn="0" w:lastColumn="0" w:noHBand="0" w:noVBand="0"/>
      </w:tblPr>
      <w:tblGrid>
        <w:gridCol w:w="2492"/>
        <w:gridCol w:w="2186"/>
        <w:gridCol w:w="284"/>
        <w:gridCol w:w="2012"/>
        <w:gridCol w:w="3091"/>
      </w:tblGrid>
      <w:tr w:rsidR="00311D56" w:rsidRPr="00E30543" w14:paraId="54CE5FF2" w14:textId="77777777" w:rsidTr="00311D56">
        <w:trPr>
          <w:trHeight w:val="467"/>
          <w:jc w:val="center"/>
        </w:trPr>
        <w:tc>
          <w:tcPr>
            <w:tcW w:w="4678" w:type="dxa"/>
            <w:gridSpan w:val="2"/>
          </w:tcPr>
          <w:p w14:paraId="2E626F9B" w14:textId="77777777" w:rsidR="00311D56" w:rsidRPr="00E30543" w:rsidRDefault="00311D56" w:rsidP="00F94FDF">
            <w:pPr>
              <w:tabs>
                <w:tab w:val="left" w:pos="0"/>
              </w:tabs>
              <w:spacing w:before="100" w:beforeAutospacing="1" w:after="100" w:afterAutospacing="1"/>
              <w:rPr>
                <w:b/>
              </w:rPr>
            </w:pPr>
            <w:r w:rsidRPr="00E30543">
              <w:rPr>
                <w:b/>
              </w:rPr>
              <w:t>ПОГОДЖЕНО</w:t>
            </w:r>
          </w:p>
        </w:tc>
        <w:tc>
          <w:tcPr>
            <w:tcW w:w="284" w:type="dxa"/>
          </w:tcPr>
          <w:p w14:paraId="11604B94" w14:textId="77777777" w:rsidR="00311D56" w:rsidRPr="00E30543" w:rsidRDefault="00311D56" w:rsidP="00F94FDF">
            <w:pPr>
              <w:tabs>
                <w:tab w:val="left" w:pos="0"/>
              </w:tabs>
              <w:spacing w:before="100" w:beforeAutospacing="1" w:after="100" w:afterAutospacing="1"/>
              <w:jc w:val="center"/>
              <w:rPr>
                <w:b/>
              </w:rPr>
            </w:pPr>
          </w:p>
        </w:tc>
        <w:tc>
          <w:tcPr>
            <w:tcW w:w="5103" w:type="dxa"/>
            <w:gridSpan w:val="2"/>
          </w:tcPr>
          <w:p w14:paraId="36401E12" w14:textId="77777777" w:rsidR="00311D56" w:rsidRPr="00E30543" w:rsidRDefault="00311D56" w:rsidP="00F94FDF">
            <w:pPr>
              <w:tabs>
                <w:tab w:val="left" w:pos="0"/>
              </w:tabs>
              <w:spacing w:before="100" w:beforeAutospacing="1" w:after="100" w:afterAutospacing="1"/>
              <w:ind w:firstLine="27"/>
              <w:jc w:val="center"/>
              <w:rPr>
                <w:b/>
              </w:rPr>
            </w:pPr>
            <w:r w:rsidRPr="00E30543">
              <w:rPr>
                <w:b/>
              </w:rPr>
              <w:t>ПОГОДЖЕНО</w:t>
            </w:r>
          </w:p>
        </w:tc>
      </w:tr>
      <w:tr w:rsidR="00311D56" w:rsidRPr="00E30543" w14:paraId="4924C9E5" w14:textId="77777777" w:rsidTr="00311D56">
        <w:trPr>
          <w:trHeight w:val="962"/>
          <w:jc w:val="center"/>
        </w:trPr>
        <w:tc>
          <w:tcPr>
            <w:tcW w:w="4678" w:type="dxa"/>
            <w:gridSpan w:val="2"/>
          </w:tcPr>
          <w:p w14:paraId="759EB05E" w14:textId="77777777" w:rsidR="00311D56" w:rsidRDefault="00311D56" w:rsidP="00F94FDF">
            <w:pPr>
              <w:spacing w:before="100" w:beforeAutospacing="1" w:after="100" w:afterAutospacing="1"/>
              <w:rPr>
                <w:color w:val="000000"/>
              </w:rPr>
            </w:pPr>
          </w:p>
          <w:p w14:paraId="1A1336EF" w14:textId="2894F599" w:rsidR="004B66B5" w:rsidRPr="00E30543" w:rsidRDefault="004B66B5" w:rsidP="00F94FDF">
            <w:pPr>
              <w:spacing w:before="100" w:beforeAutospacing="1" w:after="100" w:afterAutospacing="1"/>
              <w:rPr>
                <w:color w:val="000000"/>
              </w:rPr>
            </w:pPr>
          </w:p>
        </w:tc>
        <w:tc>
          <w:tcPr>
            <w:tcW w:w="284" w:type="dxa"/>
          </w:tcPr>
          <w:p w14:paraId="6E2F2D9D" w14:textId="77777777" w:rsidR="00311D56" w:rsidRPr="00E30543" w:rsidRDefault="00311D56" w:rsidP="00F94FDF">
            <w:pPr>
              <w:spacing w:before="100" w:beforeAutospacing="1" w:after="100" w:afterAutospacing="1"/>
              <w:rPr>
                <w:color w:val="000000"/>
              </w:rPr>
            </w:pPr>
          </w:p>
        </w:tc>
        <w:tc>
          <w:tcPr>
            <w:tcW w:w="5103" w:type="dxa"/>
            <w:gridSpan w:val="2"/>
          </w:tcPr>
          <w:p w14:paraId="22F5C21E" w14:textId="0A617532" w:rsidR="00311D56" w:rsidRPr="00E30543" w:rsidRDefault="00311D56" w:rsidP="00F94FDF">
            <w:pPr>
              <w:spacing w:before="100" w:beforeAutospacing="1" w:after="100" w:afterAutospacing="1"/>
              <w:rPr>
                <w:color w:val="000000"/>
              </w:rPr>
            </w:pPr>
          </w:p>
        </w:tc>
      </w:tr>
      <w:tr w:rsidR="00311D56" w:rsidRPr="00E30543" w14:paraId="18459A7B" w14:textId="77777777" w:rsidTr="00311D56">
        <w:trPr>
          <w:trHeight w:val="510"/>
          <w:jc w:val="center"/>
        </w:trPr>
        <w:tc>
          <w:tcPr>
            <w:tcW w:w="2492" w:type="dxa"/>
          </w:tcPr>
          <w:p w14:paraId="23623D98" w14:textId="77777777" w:rsidR="00311D56" w:rsidRPr="00E30543" w:rsidRDefault="00311D56" w:rsidP="00F94FDF">
            <w:pPr>
              <w:spacing w:before="100" w:beforeAutospacing="1" w:after="100" w:afterAutospacing="1"/>
              <w:ind w:firstLine="189"/>
              <w:rPr>
                <w:color w:val="000000"/>
              </w:rPr>
            </w:pPr>
            <w:r w:rsidRPr="00E30543">
              <w:rPr>
                <w:color w:val="000000"/>
              </w:rPr>
              <w:t xml:space="preserve">______________        </w:t>
            </w:r>
          </w:p>
        </w:tc>
        <w:tc>
          <w:tcPr>
            <w:tcW w:w="2186" w:type="dxa"/>
            <w:shd w:val="clear" w:color="auto" w:fill="auto"/>
          </w:tcPr>
          <w:p w14:paraId="0AE1BD2C" w14:textId="3E416D32" w:rsidR="00311D56" w:rsidRPr="00E30543" w:rsidRDefault="00311D56" w:rsidP="00F94FDF">
            <w:pPr>
              <w:spacing w:before="100" w:beforeAutospacing="1" w:after="100" w:afterAutospacing="1"/>
              <w:rPr>
                <w:b/>
                <w:bCs/>
                <w:color w:val="000000"/>
              </w:rPr>
            </w:pPr>
            <w:r w:rsidRPr="00E30543">
              <w:rPr>
                <w:color w:val="000000"/>
              </w:rPr>
              <w:t xml:space="preserve"> </w:t>
            </w:r>
            <w:r w:rsidR="004B66B5">
              <w:rPr>
                <w:b/>
                <w:color w:val="000000"/>
              </w:rPr>
              <w:t xml:space="preserve">_____________ </w:t>
            </w:r>
            <w:r w:rsidRPr="00E30543">
              <w:rPr>
                <w:b/>
                <w:color w:val="000000"/>
              </w:rPr>
              <w:t xml:space="preserve">     </w:t>
            </w:r>
          </w:p>
        </w:tc>
        <w:tc>
          <w:tcPr>
            <w:tcW w:w="284" w:type="dxa"/>
          </w:tcPr>
          <w:p w14:paraId="1123095E" w14:textId="77777777" w:rsidR="00311D56" w:rsidRPr="00E30543" w:rsidRDefault="00311D56" w:rsidP="00F94FDF">
            <w:pPr>
              <w:spacing w:before="100" w:beforeAutospacing="1" w:after="100" w:afterAutospacing="1"/>
              <w:rPr>
                <w:color w:val="000000"/>
              </w:rPr>
            </w:pPr>
          </w:p>
        </w:tc>
        <w:tc>
          <w:tcPr>
            <w:tcW w:w="2012" w:type="dxa"/>
          </w:tcPr>
          <w:p w14:paraId="082B2076" w14:textId="77777777" w:rsidR="00311D56" w:rsidRPr="00E30543" w:rsidRDefault="00311D56" w:rsidP="00F94FDF">
            <w:pPr>
              <w:spacing w:before="100" w:beforeAutospacing="1" w:after="100" w:afterAutospacing="1"/>
              <w:rPr>
                <w:color w:val="000000"/>
              </w:rPr>
            </w:pPr>
            <w:r w:rsidRPr="00E30543">
              <w:rPr>
                <w:color w:val="000000"/>
              </w:rPr>
              <w:t>______________</w:t>
            </w:r>
          </w:p>
        </w:tc>
        <w:tc>
          <w:tcPr>
            <w:tcW w:w="3091" w:type="dxa"/>
          </w:tcPr>
          <w:p w14:paraId="79890304" w14:textId="35A7F543" w:rsidR="00311D56" w:rsidRPr="00E30543" w:rsidRDefault="00BF52F8" w:rsidP="00F94FDF">
            <w:pPr>
              <w:spacing w:before="100" w:beforeAutospacing="1" w:after="100" w:afterAutospacing="1"/>
              <w:rPr>
                <w:b/>
                <w:color w:val="000000"/>
              </w:rPr>
            </w:pPr>
            <w:r>
              <w:rPr>
                <w:b/>
                <w:color w:val="000000"/>
              </w:rPr>
              <w:t>__________________</w:t>
            </w:r>
          </w:p>
        </w:tc>
      </w:tr>
      <w:tr w:rsidR="00311D56" w:rsidRPr="00E30543" w14:paraId="7DA06AE8" w14:textId="77777777" w:rsidTr="00311D56">
        <w:trPr>
          <w:trHeight w:val="270"/>
          <w:jc w:val="center"/>
        </w:trPr>
        <w:tc>
          <w:tcPr>
            <w:tcW w:w="4678" w:type="dxa"/>
            <w:gridSpan w:val="2"/>
          </w:tcPr>
          <w:p w14:paraId="4144150F" w14:textId="77777777" w:rsidR="00311D56" w:rsidRPr="00E30543" w:rsidRDefault="00311D56" w:rsidP="00F94FDF">
            <w:pPr>
              <w:spacing w:before="100" w:beforeAutospacing="1" w:after="100" w:afterAutospacing="1"/>
              <w:ind w:firstLine="189"/>
              <w:rPr>
                <w:color w:val="000000"/>
              </w:rPr>
            </w:pPr>
            <w:r w:rsidRPr="00E30543">
              <w:rPr>
                <w:color w:val="000000"/>
              </w:rPr>
              <w:t>"___" _________ 20__ р.</w:t>
            </w:r>
          </w:p>
        </w:tc>
        <w:tc>
          <w:tcPr>
            <w:tcW w:w="284" w:type="dxa"/>
          </w:tcPr>
          <w:p w14:paraId="6BE8B903" w14:textId="77777777" w:rsidR="00311D56" w:rsidRPr="00E30543" w:rsidRDefault="00311D56" w:rsidP="00F94FDF">
            <w:pPr>
              <w:spacing w:before="100" w:beforeAutospacing="1" w:after="100" w:afterAutospacing="1"/>
              <w:rPr>
                <w:color w:val="000000"/>
              </w:rPr>
            </w:pPr>
          </w:p>
        </w:tc>
        <w:tc>
          <w:tcPr>
            <w:tcW w:w="5103" w:type="dxa"/>
            <w:gridSpan w:val="2"/>
          </w:tcPr>
          <w:p w14:paraId="5A0E9CC0" w14:textId="77777777" w:rsidR="00311D56" w:rsidRPr="00E30543" w:rsidRDefault="00311D56" w:rsidP="00F94FDF">
            <w:pPr>
              <w:spacing w:before="100" w:beforeAutospacing="1" w:after="100" w:afterAutospacing="1"/>
              <w:rPr>
                <w:color w:val="000000"/>
              </w:rPr>
            </w:pPr>
            <w:r w:rsidRPr="00E30543">
              <w:rPr>
                <w:color w:val="000000"/>
              </w:rPr>
              <w:t>"___" _________ 20__ р.</w:t>
            </w:r>
          </w:p>
        </w:tc>
      </w:tr>
    </w:tbl>
    <w:p w14:paraId="0E323B79" w14:textId="77777777" w:rsidR="00A24B10" w:rsidRPr="00717BB2" w:rsidRDefault="00A24B10" w:rsidP="00A24B10">
      <w:pPr>
        <w:spacing w:before="40" w:after="40" w:line="240" w:lineRule="auto"/>
        <w:sectPr w:rsidR="00A24B10" w:rsidRPr="00717BB2">
          <w:headerReference w:type="default" r:id="rId8"/>
          <w:footerReference w:type="default" r:id="rId9"/>
          <w:pgSz w:w="11906" w:h="16838"/>
          <w:pgMar w:top="567" w:right="567" w:bottom="567" w:left="1560" w:header="709" w:footer="709" w:gutter="0"/>
          <w:pgNumType w:start="1"/>
          <w:cols w:space="720"/>
        </w:sectPr>
      </w:pPr>
    </w:p>
    <w:p w14:paraId="382047BB" w14:textId="77777777" w:rsidR="00C83968" w:rsidRPr="00717BB2" w:rsidRDefault="006E0CF0" w:rsidP="00C11997">
      <w:pPr>
        <w:keepNext/>
        <w:pBdr>
          <w:top w:val="nil"/>
          <w:left w:val="nil"/>
          <w:bottom w:val="nil"/>
          <w:right w:val="nil"/>
          <w:between w:val="nil"/>
        </w:pBdr>
        <w:spacing w:after="0"/>
        <w:ind w:firstLine="709"/>
        <w:jc w:val="both"/>
        <w:rPr>
          <w:color w:val="000000" w:themeColor="text1"/>
        </w:rPr>
      </w:pPr>
      <w:r w:rsidRPr="00717BB2">
        <w:rPr>
          <w:color w:val="000000" w:themeColor="text1"/>
        </w:rPr>
        <w:lastRenderedPageBreak/>
        <w:t>ЗМІСТ</w:t>
      </w:r>
    </w:p>
    <w:p w14:paraId="496CA24E" w14:textId="77777777" w:rsidR="00C83968" w:rsidRPr="00717BB2" w:rsidRDefault="00C83968" w:rsidP="00C11997">
      <w:pPr>
        <w:keepNext/>
        <w:pBdr>
          <w:top w:val="nil"/>
          <w:left w:val="nil"/>
          <w:bottom w:val="nil"/>
          <w:right w:val="nil"/>
          <w:between w:val="nil"/>
        </w:pBdr>
        <w:spacing w:after="0"/>
        <w:ind w:firstLine="709"/>
        <w:jc w:val="both"/>
        <w:rPr>
          <w:color w:val="000000" w:themeColor="text1"/>
        </w:rPr>
      </w:pPr>
    </w:p>
    <w:bookmarkStart w:id="1" w:name="_gjdgxs" w:colFirst="0" w:colLast="0" w:displacedByCustomXml="next"/>
    <w:bookmarkEnd w:id="1" w:displacedByCustomXml="next"/>
    <w:sdt>
      <w:sdtPr>
        <w:rPr>
          <w:color w:val="000000" w:themeColor="text1"/>
        </w:rPr>
        <w:id w:val="91132372"/>
        <w:docPartObj>
          <w:docPartGallery w:val="Table of Contents"/>
          <w:docPartUnique/>
        </w:docPartObj>
      </w:sdtPr>
      <w:sdtEndPr/>
      <w:sdtContent>
        <w:p w14:paraId="422B67FA" w14:textId="77777777" w:rsidR="005A6C5F" w:rsidRDefault="006E0CF0">
          <w:pPr>
            <w:pStyle w:val="10"/>
            <w:tabs>
              <w:tab w:val="right" w:pos="9769"/>
            </w:tabs>
            <w:rPr>
              <w:del w:id="2" w:author="Oksana Perminieva" w:date="2022-01-17T14:19:00Z"/>
              <w:rFonts w:asciiTheme="minorHAnsi" w:eastAsiaTheme="minorEastAsia" w:hAnsiTheme="minorHAnsi" w:cstheme="minorBidi"/>
              <w:noProof/>
              <w:sz w:val="22"/>
              <w:szCs w:val="22"/>
              <w:lang w:eastAsia="uk-UA"/>
            </w:rPr>
          </w:pPr>
          <w:r w:rsidRPr="00717BB2">
            <w:rPr>
              <w:color w:val="000000" w:themeColor="text1"/>
            </w:rPr>
            <w:fldChar w:fldCharType="begin"/>
          </w:r>
          <w:r w:rsidRPr="00717BB2">
            <w:rPr>
              <w:color w:val="000000" w:themeColor="text1"/>
            </w:rPr>
            <w:instrText xml:space="preserve"> TOC \h \u \z </w:instrText>
          </w:r>
          <w:r w:rsidRPr="00717BB2">
            <w:rPr>
              <w:color w:val="000000" w:themeColor="text1"/>
            </w:rPr>
            <w:fldChar w:fldCharType="separate"/>
          </w:r>
          <w:del w:id="3" w:author="Oksana Perminieva" w:date="2022-01-17T14:19:00Z">
            <w:r w:rsidR="0039524E">
              <w:fldChar w:fldCharType="begin"/>
            </w:r>
            <w:r w:rsidR="0039524E">
              <w:delInstrText xml:space="preserve"> HYPERLINK \l "_Toc82642881" </w:delInstrText>
            </w:r>
            <w:r w:rsidR="0039524E">
              <w:fldChar w:fldCharType="separate"/>
            </w:r>
            <w:r w:rsidR="005A6C5F" w:rsidRPr="00F6504E">
              <w:rPr>
                <w:rStyle w:val="aa"/>
                <w:noProof/>
              </w:rPr>
              <w:delText>ВСТУП</w:delText>
            </w:r>
            <w:r w:rsidR="005A6C5F">
              <w:rPr>
                <w:noProof/>
                <w:webHidden/>
              </w:rPr>
              <w:tab/>
            </w:r>
            <w:r w:rsidR="005A6C5F">
              <w:rPr>
                <w:noProof/>
                <w:webHidden/>
              </w:rPr>
              <w:fldChar w:fldCharType="begin"/>
            </w:r>
            <w:r w:rsidR="005A6C5F">
              <w:rPr>
                <w:noProof/>
                <w:webHidden/>
              </w:rPr>
              <w:delInstrText xml:space="preserve"> PAGEREF _Toc82642881 \h </w:delInstrText>
            </w:r>
            <w:r w:rsidR="005A6C5F">
              <w:rPr>
                <w:noProof/>
                <w:webHidden/>
              </w:rPr>
            </w:r>
            <w:r w:rsidR="005A6C5F">
              <w:rPr>
                <w:noProof/>
                <w:webHidden/>
              </w:rPr>
              <w:fldChar w:fldCharType="separate"/>
            </w:r>
            <w:r w:rsidR="00BF52F8">
              <w:rPr>
                <w:noProof/>
                <w:webHidden/>
              </w:rPr>
              <w:delText>6</w:delText>
            </w:r>
            <w:r w:rsidR="005A6C5F">
              <w:rPr>
                <w:noProof/>
                <w:webHidden/>
              </w:rPr>
              <w:fldChar w:fldCharType="end"/>
            </w:r>
            <w:r w:rsidR="0039524E">
              <w:rPr>
                <w:noProof/>
              </w:rPr>
              <w:fldChar w:fldCharType="end"/>
            </w:r>
          </w:del>
        </w:p>
        <w:p w14:paraId="1640C733" w14:textId="77777777" w:rsidR="005A6C5F" w:rsidRDefault="0039524E">
          <w:pPr>
            <w:pStyle w:val="10"/>
            <w:tabs>
              <w:tab w:val="left" w:pos="480"/>
              <w:tab w:val="right" w:pos="9769"/>
            </w:tabs>
            <w:rPr>
              <w:del w:id="4" w:author="Oksana Perminieva" w:date="2022-01-17T14:19:00Z"/>
              <w:rFonts w:asciiTheme="minorHAnsi" w:eastAsiaTheme="minorEastAsia" w:hAnsiTheme="minorHAnsi" w:cstheme="minorBidi"/>
              <w:noProof/>
              <w:sz w:val="22"/>
              <w:szCs w:val="22"/>
              <w:lang w:eastAsia="uk-UA"/>
            </w:rPr>
          </w:pPr>
          <w:del w:id="5" w:author="Oksana Perminieva" w:date="2022-01-17T14:19:00Z">
            <w:r>
              <w:fldChar w:fldCharType="begin"/>
            </w:r>
            <w:r>
              <w:delInstrText xml:space="preserve"> HYPERLINK \l "_Toc82642882" </w:delInstrText>
            </w:r>
            <w:r>
              <w:fldChar w:fldCharType="separate"/>
            </w:r>
            <w:r w:rsidR="005A6C5F" w:rsidRPr="00F6504E">
              <w:rPr>
                <w:rStyle w:val="aa"/>
                <w:noProof/>
              </w:rPr>
              <w:delText>1</w:delText>
            </w:r>
            <w:r w:rsidR="005A6C5F">
              <w:rPr>
                <w:rFonts w:asciiTheme="minorHAnsi" w:eastAsiaTheme="minorEastAsia" w:hAnsiTheme="minorHAnsi" w:cstheme="minorBidi"/>
                <w:noProof/>
                <w:sz w:val="22"/>
                <w:szCs w:val="22"/>
                <w:lang w:eastAsia="uk-UA"/>
              </w:rPr>
              <w:tab/>
            </w:r>
            <w:r w:rsidR="005A6C5F" w:rsidRPr="00F6504E">
              <w:rPr>
                <w:rStyle w:val="aa"/>
                <w:noProof/>
              </w:rPr>
              <w:delText>ПІДГОТОВКА ДО РОБОТИ</w:delText>
            </w:r>
            <w:r w:rsidR="005A6C5F">
              <w:rPr>
                <w:noProof/>
                <w:webHidden/>
              </w:rPr>
              <w:tab/>
            </w:r>
            <w:r w:rsidR="005A6C5F">
              <w:rPr>
                <w:noProof/>
                <w:webHidden/>
              </w:rPr>
              <w:fldChar w:fldCharType="begin"/>
            </w:r>
            <w:r w:rsidR="005A6C5F">
              <w:rPr>
                <w:noProof/>
                <w:webHidden/>
              </w:rPr>
              <w:delInstrText xml:space="preserve"> PAGEREF _Toc82642882 \h </w:delInstrText>
            </w:r>
            <w:r w:rsidR="005A6C5F">
              <w:rPr>
                <w:noProof/>
                <w:webHidden/>
              </w:rPr>
            </w:r>
            <w:r w:rsidR="005A6C5F">
              <w:rPr>
                <w:noProof/>
                <w:webHidden/>
              </w:rPr>
              <w:fldChar w:fldCharType="separate"/>
            </w:r>
            <w:r w:rsidR="00BF52F8">
              <w:rPr>
                <w:noProof/>
                <w:webHidden/>
              </w:rPr>
              <w:delText>7</w:delText>
            </w:r>
            <w:r w:rsidR="005A6C5F">
              <w:rPr>
                <w:noProof/>
                <w:webHidden/>
              </w:rPr>
              <w:fldChar w:fldCharType="end"/>
            </w:r>
            <w:r>
              <w:rPr>
                <w:noProof/>
              </w:rPr>
              <w:fldChar w:fldCharType="end"/>
            </w:r>
          </w:del>
        </w:p>
        <w:p w14:paraId="4E26C026" w14:textId="77777777" w:rsidR="005A6C5F" w:rsidRDefault="0039524E">
          <w:pPr>
            <w:pStyle w:val="20"/>
            <w:tabs>
              <w:tab w:val="left" w:pos="880"/>
              <w:tab w:val="right" w:pos="9769"/>
            </w:tabs>
            <w:rPr>
              <w:del w:id="6" w:author="Oksana Perminieva" w:date="2022-01-17T14:19:00Z"/>
              <w:rFonts w:asciiTheme="minorHAnsi" w:eastAsiaTheme="minorEastAsia" w:hAnsiTheme="minorHAnsi" w:cstheme="minorBidi"/>
              <w:noProof/>
              <w:sz w:val="22"/>
              <w:szCs w:val="22"/>
              <w:lang w:eastAsia="uk-UA"/>
            </w:rPr>
          </w:pPr>
          <w:del w:id="7" w:author="Oksana Perminieva" w:date="2022-01-17T14:19:00Z">
            <w:r>
              <w:fldChar w:fldCharType="begin"/>
            </w:r>
            <w:r>
              <w:delInstrText xml:space="preserve"> HYPERLINK \l "_Toc82642883" </w:delInstrText>
            </w:r>
            <w:r>
              <w:fldChar w:fldCharType="separate"/>
            </w:r>
            <w:r w:rsidR="005A6C5F" w:rsidRPr="00F6504E">
              <w:rPr>
                <w:rStyle w:val="aa"/>
                <w:noProof/>
              </w:rPr>
              <w:delText>1.1</w:delText>
            </w:r>
            <w:r w:rsidR="005A6C5F">
              <w:rPr>
                <w:rFonts w:asciiTheme="minorHAnsi" w:eastAsiaTheme="minorEastAsia" w:hAnsiTheme="minorHAnsi" w:cstheme="minorBidi"/>
                <w:noProof/>
                <w:sz w:val="22"/>
                <w:szCs w:val="22"/>
                <w:lang w:eastAsia="uk-UA"/>
              </w:rPr>
              <w:tab/>
            </w:r>
            <w:r w:rsidR="005A6C5F" w:rsidRPr="00F6504E">
              <w:rPr>
                <w:rStyle w:val="aa"/>
                <w:noProof/>
              </w:rPr>
              <w:delText>Вхід до Системи</w:delText>
            </w:r>
            <w:r w:rsidR="005A6C5F">
              <w:rPr>
                <w:noProof/>
                <w:webHidden/>
              </w:rPr>
              <w:tab/>
            </w:r>
            <w:r w:rsidR="005A6C5F">
              <w:rPr>
                <w:noProof/>
                <w:webHidden/>
              </w:rPr>
              <w:fldChar w:fldCharType="begin"/>
            </w:r>
            <w:r w:rsidR="005A6C5F">
              <w:rPr>
                <w:noProof/>
                <w:webHidden/>
              </w:rPr>
              <w:delInstrText xml:space="preserve"> PAGEREF _Toc82642883 \h </w:delInstrText>
            </w:r>
            <w:r w:rsidR="005A6C5F">
              <w:rPr>
                <w:noProof/>
                <w:webHidden/>
              </w:rPr>
            </w:r>
            <w:r w:rsidR="005A6C5F">
              <w:rPr>
                <w:noProof/>
                <w:webHidden/>
              </w:rPr>
              <w:fldChar w:fldCharType="separate"/>
            </w:r>
            <w:r w:rsidR="00BF52F8">
              <w:rPr>
                <w:noProof/>
                <w:webHidden/>
              </w:rPr>
              <w:delText>7</w:delText>
            </w:r>
            <w:r w:rsidR="005A6C5F">
              <w:rPr>
                <w:noProof/>
                <w:webHidden/>
              </w:rPr>
              <w:fldChar w:fldCharType="end"/>
            </w:r>
            <w:r>
              <w:rPr>
                <w:noProof/>
              </w:rPr>
              <w:fldChar w:fldCharType="end"/>
            </w:r>
          </w:del>
        </w:p>
        <w:p w14:paraId="3FA65CBA" w14:textId="77777777" w:rsidR="005A6C5F" w:rsidRDefault="0039524E">
          <w:pPr>
            <w:pStyle w:val="20"/>
            <w:tabs>
              <w:tab w:val="left" w:pos="880"/>
              <w:tab w:val="right" w:pos="9769"/>
            </w:tabs>
            <w:rPr>
              <w:del w:id="8" w:author="Oksana Perminieva" w:date="2022-01-17T14:19:00Z"/>
              <w:rFonts w:asciiTheme="minorHAnsi" w:eastAsiaTheme="minorEastAsia" w:hAnsiTheme="minorHAnsi" w:cstheme="minorBidi"/>
              <w:noProof/>
              <w:sz w:val="22"/>
              <w:szCs w:val="22"/>
              <w:lang w:eastAsia="uk-UA"/>
            </w:rPr>
          </w:pPr>
          <w:del w:id="9" w:author="Oksana Perminieva" w:date="2022-01-17T14:19:00Z">
            <w:r>
              <w:fldChar w:fldCharType="begin"/>
            </w:r>
            <w:r>
              <w:delInstrText xml:space="preserve"> HYPERLINK \l "_Toc82642884" </w:delInstrText>
            </w:r>
            <w:r>
              <w:fldChar w:fldCharType="separate"/>
            </w:r>
            <w:r w:rsidR="005A6C5F" w:rsidRPr="00F6504E">
              <w:rPr>
                <w:rStyle w:val="aa"/>
                <w:noProof/>
              </w:rPr>
              <w:delText>2.1</w:delText>
            </w:r>
            <w:r w:rsidR="005A6C5F">
              <w:rPr>
                <w:rFonts w:asciiTheme="minorHAnsi" w:eastAsiaTheme="minorEastAsia" w:hAnsiTheme="minorHAnsi" w:cstheme="minorBidi"/>
                <w:noProof/>
                <w:sz w:val="22"/>
                <w:szCs w:val="22"/>
                <w:lang w:eastAsia="uk-UA"/>
              </w:rPr>
              <w:tab/>
            </w:r>
            <w:r w:rsidR="005A6C5F" w:rsidRPr="00F6504E">
              <w:rPr>
                <w:rStyle w:val="aa"/>
                <w:noProof/>
              </w:rPr>
              <w:delText>Ознайомлення з загальним виглядом інтерфейсу</w:delText>
            </w:r>
            <w:r w:rsidR="005A6C5F">
              <w:rPr>
                <w:noProof/>
                <w:webHidden/>
              </w:rPr>
              <w:tab/>
            </w:r>
            <w:r w:rsidR="005A6C5F">
              <w:rPr>
                <w:noProof/>
                <w:webHidden/>
              </w:rPr>
              <w:fldChar w:fldCharType="begin"/>
            </w:r>
            <w:r w:rsidR="005A6C5F">
              <w:rPr>
                <w:noProof/>
                <w:webHidden/>
              </w:rPr>
              <w:delInstrText xml:space="preserve"> PAGEREF _Toc82642884 \h </w:delInstrText>
            </w:r>
            <w:r w:rsidR="005A6C5F">
              <w:rPr>
                <w:noProof/>
                <w:webHidden/>
              </w:rPr>
            </w:r>
            <w:r w:rsidR="005A6C5F">
              <w:rPr>
                <w:noProof/>
                <w:webHidden/>
              </w:rPr>
              <w:fldChar w:fldCharType="separate"/>
            </w:r>
            <w:r w:rsidR="00BF52F8">
              <w:rPr>
                <w:noProof/>
                <w:webHidden/>
              </w:rPr>
              <w:delText>7</w:delText>
            </w:r>
            <w:r w:rsidR="005A6C5F">
              <w:rPr>
                <w:noProof/>
                <w:webHidden/>
              </w:rPr>
              <w:fldChar w:fldCharType="end"/>
            </w:r>
            <w:r>
              <w:rPr>
                <w:noProof/>
              </w:rPr>
              <w:fldChar w:fldCharType="end"/>
            </w:r>
          </w:del>
        </w:p>
        <w:p w14:paraId="6C402D20" w14:textId="77777777" w:rsidR="005A6C5F" w:rsidRDefault="0039524E">
          <w:pPr>
            <w:pStyle w:val="30"/>
            <w:tabs>
              <w:tab w:val="left" w:pos="1540"/>
              <w:tab w:val="right" w:pos="9769"/>
            </w:tabs>
            <w:rPr>
              <w:del w:id="10" w:author="Oksana Perminieva" w:date="2022-01-17T14:19:00Z"/>
              <w:rFonts w:asciiTheme="minorHAnsi" w:eastAsiaTheme="minorEastAsia" w:hAnsiTheme="minorHAnsi" w:cstheme="minorBidi"/>
              <w:noProof/>
              <w:sz w:val="22"/>
              <w:szCs w:val="22"/>
              <w:lang w:eastAsia="uk-UA"/>
            </w:rPr>
          </w:pPr>
          <w:del w:id="11" w:author="Oksana Perminieva" w:date="2022-01-17T14:19:00Z">
            <w:r>
              <w:fldChar w:fldCharType="begin"/>
            </w:r>
            <w:r>
              <w:delInstrText xml:space="preserve"> HYPERLINK \l "_Toc82642885" </w:delInstrText>
            </w:r>
            <w:r>
              <w:fldChar w:fldCharType="separate"/>
            </w:r>
            <w:r w:rsidR="005A6C5F" w:rsidRPr="00F6504E">
              <w:rPr>
                <w:rStyle w:val="aa"/>
                <w:noProof/>
              </w:rPr>
              <w:delText>2.1.1</w:delText>
            </w:r>
            <w:r w:rsidR="005A6C5F">
              <w:rPr>
                <w:rFonts w:asciiTheme="minorHAnsi" w:eastAsiaTheme="minorEastAsia" w:hAnsiTheme="minorHAnsi" w:cstheme="minorBidi"/>
                <w:noProof/>
                <w:sz w:val="22"/>
                <w:szCs w:val="22"/>
                <w:lang w:eastAsia="uk-UA"/>
              </w:rPr>
              <w:tab/>
            </w:r>
            <w:r w:rsidR="005A6C5F" w:rsidRPr="00F6504E">
              <w:rPr>
                <w:rStyle w:val="aa"/>
                <w:noProof/>
              </w:rPr>
              <w:delText>Загальний вигляд інтерфейсу</w:delText>
            </w:r>
            <w:r w:rsidR="005A6C5F">
              <w:rPr>
                <w:noProof/>
                <w:webHidden/>
              </w:rPr>
              <w:tab/>
            </w:r>
            <w:r w:rsidR="005A6C5F">
              <w:rPr>
                <w:noProof/>
                <w:webHidden/>
              </w:rPr>
              <w:fldChar w:fldCharType="begin"/>
            </w:r>
            <w:r w:rsidR="005A6C5F">
              <w:rPr>
                <w:noProof/>
                <w:webHidden/>
              </w:rPr>
              <w:delInstrText xml:space="preserve"> PAGEREF _Toc82642885 \h </w:delInstrText>
            </w:r>
            <w:r w:rsidR="005A6C5F">
              <w:rPr>
                <w:noProof/>
                <w:webHidden/>
              </w:rPr>
            </w:r>
            <w:r w:rsidR="005A6C5F">
              <w:rPr>
                <w:noProof/>
                <w:webHidden/>
              </w:rPr>
              <w:fldChar w:fldCharType="separate"/>
            </w:r>
            <w:r w:rsidR="00BF52F8">
              <w:rPr>
                <w:noProof/>
                <w:webHidden/>
              </w:rPr>
              <w:delText>8</w:delText>
            </w:r>
            <w:r w:rsidR="005A6C5F">
              <w:rPr>
                <w:noProof/>
                <w:webHidden/>
              </w:rPr>
              <w:fldChar w:fldCharType="end"/>
            </w:r>
            <w:r>
              <w:rPr>
                <w:noProof/>
              </w:rPr>
              <w:fldChar w:fldCharType="end"/>
            </w:r>
          </w:del>
        </w:p>
        <w:p w14:paraId="7510117E" w14:textId="77777777" w:rsidR="005A6C5F" w:rsidRDefault="0039524E">
          <w:pPr>
            <w:pStyle w:val="30"/>
            <w:tabs>
              <w:tab w:val="left" w:pos="1540"/>
              <w:tab w:val="right" w:pos="9769"/>
            </w:tabs>
            <w:rPr>
              <w:del w:id="12" w:author="Oksana Perminieva" w:date="2022-01-17T14:19:00Z"/>
              <w:rFonts w:asciiTheme="minorHAnsi" w:eastAsiaTheme="minorEastAsia" w:hAnsiTheme="minorHAnsi" w:cstheme="minorBidi"/>
              <w:noProof/>
              <w:sz w:val="22"/>
              <w:szCs w:val="22"/>
              <w:lang w:eastAsia="uk-UA"/>
            </w:rPr>
          </w:pPr>
          <w:del w:id="13" w:author="Oksana Perminieva" w:date="2022-01-17T14:19:00Z">
            <w:r>
              <w:fldChar w:fldCharType="begin"/>
            </w:r>
            <w:r>
              <w:delInstrText xml:space="preserve"> HYPERLINK \l "_Toc82642886" </w:delInstrText>
            </w:r>
            <w:r>
              <w:fldChar w:fldCharType="separate"/>
            </w:r>
            <w:r w:rsidR="005A6C5F" w:rsidRPr="00F6504E">
              <w:rPr>
                <w:rStyle w:val="aa"/>
                <w:noProof/>
              </w:rPr>
              <w:delText>2.1.2</w:delText>
            </w:r>
            <w:r w:rsidR="005A6C5F">
              <w:rPr>
                <w:rFonts w:asciiTheme="minorHAnsi" w:eastAsiaTheme="minorEastAsia" w:hAnsiTheme="minorHAnsi" w:cstheme="minorBidi"/>
                <w:noProof/>
                <w:sz w:val="22"/>
                <w:szCs w:val="22"/>
                <w:lang w:eastAsia="uk-UA"/>
              </w:rPr>
              <w:tab/>
            </w:r>
            <w:r w:rsidR="005A6C5F" w:rsidRPr="00F6504E">
              <w:rPr>
                <w:rStyle w:val="aa"/>
                <w:noProof/>
              </w:rPr>
              <w:delText>Перелік можливих інструментів</w:delText>
            </w:r>
            <w:r w:rsidR="005A6C5F">
              <w:rPr>
                <w:noProof/>
                <w:webHidden/>
              </w:rPr>
              <w:tab/>
            </w:r>
            <w:r w:rsidR="005A6C5F">
              <w:rPr>
                <w:noProof/>
                <w:webHidden/>
              </w:rPr>
              <w:fldChar w:fldCharType="begin"/>
            </w:r>
            <w:r w:rsidR="005A6C5F">
              <w:rPr>
                <w:noProof/>
                <w:webHidden/>
              </w:rPr>
              <w:delInstrText xml:space="preserve"> PAGEREF _Toc82642886 \h </w:delInstrText>
            </w:r>
            <w:r w:rsidR="005A6C5F">
              <w:rPr>
                <w:noProof/>
                <w:webHidden/>
              </w:rPr>
            </w:r>
            <w:r w:rsidR="005A6C5F">
              <w:rPr>
                <w:noProof/>
                <w:webHidden/>
              </w:rPr>
              <w:fldChar w:fldCharType="separate"/>
            </w:r>
            <w:r w:rsidR="00BF52F8">
              <w:rPr>
                <w:noProof/>
                <w:webHidden/>
              </w:rPr>
              <w:delText>12</w:delText>
            </w:r>
            <w:r w:rsidR="005A6C5F">
              <w:rPr>
                <w:noProof/>
                <w:webHidden/>
              </w:rPr>
              <w:fldChar w:fldCharType="end"/>
            </w:r>
            <w:r>
              <w:rPr>
                <w:noProof/>
              </w:rPr>
              <w:fldChar w:fldCharType="end"/>
            </w:r>
          </w:del>
        </w:p>
        <w:p w14:paraId="047C0C22" w14:textId="77777777" w:rsidR="005A6C5F" w:rsidRDefault="0039524E">
          <w:pPr>
            <w:pStyle w:val="40"/>
            <w:tabs>
              <w:tab w:val="left" w:pos="1760"/>
              <w:tab w:val="right" w:pos="9769"/>
            </w:tabs>
            <w:rPr>
              <w:del w:id="14" w:author="Oksana Perminieva" w:date="2022-01-17T14:19:00Z"/>
              <w:rFonts w:asciiTheme="minorHAnsi" w:eastAsiaTheme="minorEastAsia" w:hAnsiTheme="minorHAnsi" w:cstheme="minorBidi"/>
              <w:noProof/>
              <w:sz w:val="22"/>
              <w:szCs w:val="22"/>
              <w:lang w:eastAsia="uk-UA"/>
            </w:rPr>
          </w:pPr>
          <w:del w:id="15" w:author="Oksana Perminieva" w:date="2022-01-17T14:19:00Z">
            <w:r>
              <w:fldChar w:fldCharType="begin"/>
            </w:r>
            <w:r>
              <w:delInstrText xml:space="preserve"> HYPERLINK \l "_Toc82642887" </w:delInstrText>
            </w:r>
            <w:r>
              <w:fldChar w:fldCharType="separate"/>
            </w:r>
            <w:r w:rsidR="005A6C5F" w:rsidRPr="00F6504E">
              <w:rPr>
                <w:rStyle w:val="aa"/>
                <w:iCs/>
                <w:noProof/>
              </w:rPr>
              <w:delText>2.1.2.1</w:delText>
            </w:r>
            <w:r w:rsidR="005A6C5F">
              <w:rPr>
                <w:rFonts w:asciiTheme="minorHAnsi" w:eastAsiaTheme="minorEastAsia" w:hAnsiTheme="minorHAnsi" w:cstheme="minorBidi"/>
                <w:noProof/>
                <w:sz w:val="22"/>
                <w:szCs w:val="22"/>
                <w:lang w:eastAsia="uk-UA"/>
              </w:rPr>
              <w:tab/>
            </w:r>
            <w:r w:rsidR="005A6C5F" w:rsidRPr="00F6504E">
              <w:rPr>
                <w:rStyle w:val="aa"/>
                <w:iCs/>
                <w:noProof/>
              </w:rPr>
              <w:delText>Робота з документами в Підсистемі</w:delText>
            </w:r>
            <w:r w:rsidR="005A6C5F">
              <w:rPr>
                <w:noProof/>
                <w:webHidden/>
              </w:rPr>
              <w:tab/>
            </w:r>
            <w:r w:rsidR="005A6C5F">
              <w:rPr>
                <w:noProof/>
                <w:webHidden/>
              </w:rPr>
              <w:fldChar w:fldCharType="begin"/>
            </w:r>
            <w:r w:rsidR="005A6C5F">
              <w:rPr>
                <w:noProof/>
                <w:webHidden/>
              </w:rPr>
              <w:delInstrText xml:space="preserve"> PAGEREF _Toc82642887 \h </w:delInstrText>
            </w:r>
            <w:r w:rsidR="005A6C5F">
              <w:rPr>
                <w:noProof/>
                <w:webHidden/>
              </w:rPr>
            </w:r>
            <w:r w:rsidR="005A6C5F">
              <w:rPr>
                <w:noProof/>
                <w:webHidden/>
              </w:rPr>
              <w:fldChar w:fldCharType="separate"/>
            </w:r>
            <w:r w:rsidR="00BF52F8">
              <w:rPr>
                <w:noProof/>
                <w:webHidden/>
              </w:rPr>
              <w:delText>12</w:delText>
            </w:r>
            <w:r w:rsidR="005A6C5F">
              <w:rPr>
                <w:noProof/>
                <w:webHidden/>
              </w:rPr>
              <w:fldChar w:fldCharType="end"/>
            </w:r>
            <w:r>
              <w:rPr>
                <w:noProof/>
              </w:rPr>
              <w:fldChar w:fldCharType="end"/>
            </w:r>
          </w:del>
        </w:p>
        <w:p w14:paraId="25EA237C" w14:textId="77777777" w:rsidR="005A6C5F" w:rsidRDefault="0039524E">
          <w:pPr>
            <w:pStyle w:val="40"/>
            <w:tabs>
              <w:tab w:val="left" w:pos="1760"/>
              <w:tab w:val="right" w:pos="9769"/>
            </w:tabs>
            <w:rPr>
              <w:del w:id="16" w:author="Oksana Perminieva" w:date="2022-01-17T14:19:00Z"/>
              <w:rFonts w:asciiTheme="minorHAnsi" w:eastAsiaTheme="minorEastAsia" w:hAnsiTheme="minorHAnsi" w:cstheme="minorBidi"/>
              <w:noProof/>
              <w:sz w:val="22"/>
              <w:szCs w:val="22"/>
              <w:lang w:eastAsia="uk-UA"/>
            </w:rPr>
          </w:pPr>
          <w:del w:id="17" w:author="Oksana Perminieva" w:date="2022-01-17T14:19:00Z">
            <w:r>
              <w:fldChar w:fldCharType="begin"/>
            </w:r>
            <w:r>
              <w:delInstrText xml:space="preserve"> HYPERLINK \l "_Toc82642888" </w:delInstrText>
            </w:r>
            <w:r>
              <w:fldChar w:fldCharType="separate"/>
            </w:r>
            <w:r w:rsidR="005A6C5F" w:rsidRPr="00F6504E">
              <w:rPr>
                <w:rStyle w:val="aa"/>
                <w:noProof/>
              </w:rPr>
              <w:delText>2.1.2.2</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Робота з реєстрами даних</w:delText>
            </w:r>
            <w:r w:rsidR="005A6C5F">
              <w:rPr>
                <w:noProof/>
                <w:webHidden/>
              </w:rPr>
              <w:tab/>
            </w:r>
            <w:r w:rsidR="005A6C5F">
              <w:rPr>
                <w:noProof/>
                <w:webHidden/>
              </w:rPr>
              <w:fldChar w:fldCharType="begin"/>
            </w:r>
            <w:r w:rsidR="005A6C5F">
              <w:rPr>
                <w:noProof/>
                <w:webHidden/>
              </w:rPr>
              <w:delInstrText xml:space="preserve"> PAGEREF _Toc82642888 \h </w:delInstrText>
            </w:r>
            <w:r w:rsidR="005A6C5F">
              <w:rPr>
                <w:noProof/>
                <w:webHidden/>
              </w:rPr>
            </w:r>
            <w:r w:rsidR="005A6C5F">
              <w:rPr>
                <w:noProof/>
                <w:webHidden/>
              </w:rPr>
              <w:fldChar w:fldCharType="separate"/>
            </w:r>
            <w:r w:rsidR="00BF52F8">
              <w:rPr>
                <w:noProof/>
                <w:webHidden/>
              </w:rPr>
              <w:delText>13</w:delText>
            </w:r>
            <w:r w:rsidR="005A6C5F">
              <w:rPr>
                <w:noProof/>
                <w:webHidden/>
              </w:rPr>
              <w:fldChar w:fldCharType="end"/>
            </w:r>
            <w:r>
              <w:rPr>
                <w:noProof/>
              </w:rPr>
              <w:fldChar w:fldCharType="end"/>
            </w:r>
          </w:del>
        </w:p>
        <w:p w14:paraId="22600931" w14:textId="77777777" w:rsidR="005A6C5F" w:rsidRDefault="0039524E">
          <w:pPr>
            <w:pStyle w:val="40"/>
            <w:tabs>
              <w:tab w:val="left" w:pos="1760"/>
              <w:tab w:val="right" w:pos="9769"/>
            </w:tabs>
            <w:rPr>
              <w:del w:id="18" w:author="Oksana Perminieva" w:date="2022-01-17T14:19:00Z"/>
              <w:rFonts w:asciiTheme="minorHAnsi" w:eastAsiaTheme="minorEastAsia" w:hAnsiTheme="minorHAnsi" w:cstheme="minorBidi"/>
              <w:noProof/>
              <w:sz w:val="22"/>
              <w:szCs w:val="22"/>
              <w:lang w:eastAsia="uk-UA"/>
            </w:rPr>
          </w:pPr>
          <w:del w:id="19" w:author="Oksana Perminieva" w:date="2022-01-17T14:19:00Z">
            <w:r>
              <w:fldChar w:fldCharType="begin"/>
            </w:r>
            <w:r>
              <w:delInstrText xml:space="preserve"> HYPERLINK \l "_Toc82642889" </w:delInstrText>
            </w:r>
            <w:r>
              <w:fldChar w:fldCharType="separate"/>
            </w:r>
            <w:r w:rsidR="005A6C5F" w:rsidRPr="00F6504E">
              <w:rPr>
                <w:rStyle w:val="aa"/>
                <w:noProof/>
              </w:rPr>
              <w:delText>2.1.2.3</w:delText>
            </w:r>
            <w:r w:rsidR="005A6C5F">
              <w:rPr>
                <w:rFonts w:asciiTheme="minorHAnsi" w:eastAsiaTheme="minorEastAsia" w:hAnsiTheme="minorHAnsi" w:cstheme="minorBidi"/>
                <w:noProof/>
                <w:sz w:val="22"/>
                <w:szCs w:val="22"/>
                <w:lang w:eastAsia="uk-UA"/>
              </w:rPr>
              <w:tab/>
            </w:r>
            <w:r w:rsidR="005A6C5F" w:rsidRPr="00F6504E">
              <w:rPr>
                <w:rStyle w:val="aa"/>
                <w:noProof/>
              </w:rPr>
              <w:delText>Перегляд та редагування даних</w:delText>
            </w:r>
            <w:r w:rsidR="005A6C5F">
              <w:rPr>
                <w:noProof/>
                <w:webHidden/>
              </w:rPr>
              <w:tab/>
            </w:r>
            <w:r w:rsidR="005A6C5F">
              <w:rPr>
                <w:noProof/>
                <w:webHidden/>
              </w:rPr>
              <w:fldChar w:fldCharType="begin"/>
            </w:r>
            <w:r w:rsidR="005A6C5F">
              <w:rPr>
                <w:noProof/>
                <w:webHidden/>
              </w:rPr>
              <w:delInstrText xml:space="preserve"> PAGEREF _Toc82642889 \h </w:delInstrText>
            </w:r>
            <w:r w:rsidR="005A6C5F">
              <w:rPr>
                <w:noProof/>
                <w:webHidden/>
              </w:rPr>
            </w:r>
            <w:r w:rsidR="005A6C5F">
              <w:rPr>
                <w:noProof/>
                <w:webHidden/>
              </w:rPr>
              <w:fldChar w:fldCharType="separate"/>
            </w:r>
            <w:r w:rsidR="00BF52F8">
              <w:rPr>
                <w:noProof/>
                <w:webHidden/>
              </w:rPr>
              <w:delText>14</w:delText>
            </w:r>
            <w:r w:rsidR="005A6C5F">
              <w:rPr>
                <w:noProof/>
                <w:webHidden/>
              </w:rPr>
              <w:fldChar w:fldCharType="end"/>
            </w:r>
            <w:r>
              <w:rPr>
                <w:noProof/>
              </w:rPr>
              <w:fldChar w:fldCharType="end"/>
            </w:r>
          </w:del>
        </w:p>
        <w:p w14:paraId="594D58AB" w14:textId="77777777" w:rsidR="005A6C5F" w:rsidRDefault="0039524E">
          <w:pPr>
            <w:pStyle w:val="40"/>
            <w:tabs>
              <w:tab w:val="left" w:pos="1760"/>
              <w:tab w:val="right" w:pos="9769"/>
            </w:tabs>
            <w:rPr>
              <w:del w:id="20" w:author="Oksana Perminieva" w:date="2022-01-17T14:19:00Z"/>
              <w:rFonts w:asciiTheme="minorHAnsi" w:eastAsiaTheme="minorEastAsia" w:hAnsiTheme="minorHAnsi" w:cstheme="minorBidi"/>
              <w:noProof/>
              <w:sz w:val="22"/>
              <w:szCs w:val="22"/>
              <w:lang w:eastAsia="uk-UA"/>
            </w:rPr>
          </w:pPr>
          <w:del w:id="21" w:author="Oksana Perminieva" w:date="2022-01-17T14:19:00Z">
            <w:r>
              <w:fldChar w:fldCharType="begin"/>
            </w:r>
            <w:r>
              <w:delInstrText xml:space="preserve"> HYPERLINK \l "_Toc82642890" </w:delInstrText>
            </w:r>
            <w:r>
              <w:fldChar w:fldCharType="separate"/>
            </w:r>
            <w:r w:rsidR="005A6C5F" w:rsidRPr="00F6504E">
              <w:rPr>
                <w:rStyle w:val="aa"/>
                <w:noProof/>
              </w:rPr>
              <w:delText>2.1.2.4</w:delText>
            </w:r>
            <w:r w:rsidR="005A6C5F">
              <w:rPr>
                <w:rFonts w:asciiTheme="minorHAnsi" w:eastAsiaTheme="minorEastAsia" w:hAnsiTheme="minorHAnsi" w:cstheme="minorBidi"/>
                <w:noProof/>
                <w:sz w:val="22"/>
                <w:szCs w:val="22"/>
                <w:lang w:eastAsia="uk-UA"/>
              </w:rPr>
              <w:tab/>
            </w:r>
            <w:r w:rsidR="005A6C5F" w:rsidRPr="00F6504E">
              <w:rPr>
                <w:rStyle w:val="aa"/>
                <w:noProof/>
              </w:rPr>
              <w:delText>Вилучення даних</w:delText>
            </w:r>
            <w:r w:rsidR="005A6C5F">
              <w:rPr>
                <w:noProof/>
                <w:webHidden/>
              </w:rPr>
              <w:tab/>
            </w:r>
            <w:r w:rsidR="005A6C5F">
              <w:rPr>
                <w:noProof/>
                <w:webHidden/>
              </w:rPr>
              <w:fldChar w:fldCharType="begin"/>
            </w:r>
            <w:r w:rsidR="005A6C5F">
              <w:rPr>
                <w:noProof/>
                <w:webHidden/>
              </w:rPr>
              <w:delInstrText xml:space="preserve"> PAGEREF _Toc82642890 \h </w:delInstrText>
            </w:r>
            <w:r w:rsidR="005A6C5F">
              <w:rPr>
                <w:noProof/>
                <w:webHidden/>
              </w:rPr>
            </w:r>
            <w:r w:rsidR="005A6C5F">
              <w:rPr>
                <w:noProof/>
                <w:webHidden/>
              </w:rPr>
              <w:fldChar w:fldCharType="separate"/>
            </w:r>
            <w:r w:rsidR="00BF52F8">
              <w:rPr>
                <w:noProof/>
                <w:webHidden/>
              </w:rPr>
              <w:delText>15</w:delText>
            </w:r>
            <w:r w:rsidR="005A6C5F">
              <w:rPr>
                <w:noProof/>
                <w:webHidden/>
              </w:rPr>
              <w:fldChar w:fldCharType="end"/>
            </w:r>
            <w:r>
              <w:rPr>
                <w:noProof/>
              </w:rPr>
              <w:fldChar w:fldCharType="end"/>
            </w:r>
          </w:del>
        </w:p>
        <w:p w14:paraId="074F76FC" w14:textId="77777777" w:rsidR="005A6C5F" w:rsidRDefault="0039524E">
          <w:pPr>
            <w:pStyle w:val="40"/>
            <w:tabs>
              <w:tab w:val="left" w:pos="1760"/>
              <w:tab w:val="right" w:pos="9769"/>
            </w:tabs>
            <w:rPr>
              <w:del w:id="22" w:author="Oksana Perminieva" w:date="2022-01-17T14:19:00Z"/>
              <w:rFonts w:asciiTheme="minorHAnsi" w:eastAsiaTheme="minorEastAsia" w:hAnsiTheme="minorHAnsi" w:cstheme="minorBidi"/>
              <w:noProof/>
              <w:sz w:val="22"/>
              <w:szCs w:val="22"/>
              <w:lang w:eastAsia="uk-UA"/>
            </w:rPr>
          </w:pPr>
          <w:del w:id="23" w:author="Oksana Perminieva" w:date="2022-01-17T14:19:00Z">
            <w:r>
              <w:fldChar w:fldCharType="begin"/>
            </w:r>
            <w:r>
              <w:delInstrText xml:space="preserve"> HYPERLINK \l "_Toc82642891" </w:delInstrText>
            </w:r>
            <w:r>
              <w:fldChar w:fldCharType="separate"/>
            </w:r>
            <w:r w:rsidR="005A6C5F" w:rsidRPr="00F6504E">
              <w:rPr>
                <w:rStyle w:val="aa"/>
                <w:noProof/>
              </w:rPr>
              <w:delText>2.1.2.5</w:delText>
            </w:r>
            <w:r w:rsidR="005A6C5F">
              <w:rPr>
                <w:rFonts w:asciiTheme="minorHAnsi" w:eastAsiaTheme="minorEastAsia" w:hAnsiTheme="minorHAnsi" w:cstheme="minorBidi"/>
                <w:noProof/>
                <w:sz w:val="22"/>
                <w:szCs w:val="22"/>
                <w:lang w:eastAsia="uk-UA"/>
              </w:rPr>
              <w:tab/>
            </w:r>
            <w:r w:rsidR="005A6C5F" w:rsidRPr="00F6504E">
              <w:rPr>
                <w:rStyle w:val="aa"/>
                <w:noProof/>
              </w:rPr>
              <w:delText>Оновлення (актуалізація) вмісту реєстру</w:delText>
            </w:r>
            <w:r w:rsidR="005A6C5F">
              <w:rPr>
                <w:noProof/>
                <w:webHidden/>
              </w:rPr>
              <w:tab/>
            </w:r>
            <w:r w:rsidR="005A6C5F">
              <w:rPr>
                <w:noProof/>
                <w:webHidden/>
              </w:rPr>
              <w:fldChar w:fldCharType="begin"/>
            </w:r>
            <w:r w:rsidR="005A6C5F">
              <w:rPr>
                <w:noProof/>
                <w:webHidden/>
              </w:rPr>
              <w:delInstrText xml:space="preserve"> PAGEREF _Toc82642891 \h </w:delInstrText>
            </w:r>
            <w:r w:rsidR="005A6C5F">
              <w:rPr>
                <w:noProof/>
                <w:webHidden/>
              </w:rPr>
            </w:r>
            <w:r w:rsidR="005A6C5F">
              <w:rPr>
                <w:noProof/>
                <w:webHidden/>
              </w:rPr>
              <w:fldChar w:fldCharType="separate"/>
            </w:r>
            <w:r w:rsidR="00BF52F8">
              <w:rPr>
                <w:noProof/>
                <w:webHidden/>
              </w:rPr>
              <w:delText>15</w:delText>
            </w:r>
            <w:r w:rsidR="005A6C5F">
              <w:rPr>
                <w:noProof/>
                <w:webHidden/>
              </w:rPr>
              <w:fldChar w:fldCharType="end"/>
            </w:r>
            <w:r>
              <w:rPr>
                <w:noProof/>
              </w:rPr>
              <w:fldChar w:fldCharType="end"/>
            </w:r>
          </w:del>
        </w:p>
        <w:p w14:paraId="0E945361" w14:textId="77777777" w:rsidR="005A6C5F" w:rsidRDefault="0039524E">
          <w:pPr>
            <w:pStyle w:val="40"/>
            <w:tabs>
              <w:tab w:val="left" w:pos="1760"/>
              <w:tab w:val="right" w:pos="9769"/>
            </w:tabs>
            <w:rPr>
              <w:del w:id="24" w:author="Oksana Perminieva" w:date="2022-01-17T14:19:00Z"/>
              <w:rFonts w:asciiTheme="minorHAnsi" w:eastAsiaTheme="minorEastAsia" w:hAnsiTheme="minorHAnsi" w:cstheme="minorBidi"/>
              <w:noProof/>
              <w:sz w:val="22"/>
              <w:szCs w:val="22"/>
              <w:lang w:eastAsia="uk-UA"/>
            </w:rPr>
          </w:pPr>
          <w:del w:id="25" w:author="Oksana Perminieva" w:date="2022-01-17T14:19:00Z">
            <w:r>
              <w:fldChar w:fldCharType="begin"/>
            </w:r>
            <w:r>
              <w:delInstrText xml:space="preserve"> HYPERLINK \l "_Toc82642892" </w:delInstrText>
            </w:r>
            <w:r>
              <w:fldChar w:fldCharType="separate"/>
            </w:r>
            <w:r w:rsidR="005A6C5F" w:rsidRPr="00F6504E">
              <w:rPr>
                <w:rStyle w:val="aa"/>
                <w:noProof/>
              </w:rPr>
              <w:delText>2.1.2.6</w:delText>
            </w:r>
            <w:r w:rsidR="005A6C5F">
              <w:rPr>
                <w:rFonts w:asciiTheme="minorHAnsi" w:eastAsiaTheme="minorEastAsia" w:hAnsiTheme="minorHAnsi" w:cstheme="minorBidi"/>
                <w:noProof/>
                <w:sz w:val="22"/>
                <w:szCs w:val="22"/>
                <w:lang w:eastAsia="uk-UA"/>
              </w:rPr>
              <w:tab/>
            </w:r>
            <w:r w:rsidR="005A6C5F" w:rsidRPr="00F6504E">
              <w:rPr>
                <w:rStyle w:val="aa"/>
                <w:noProof/>
              </w:rPr>
              <w:delText>Експорт вмісту реєстру</w:delText>
            </w:r>
            <w:r w:rsidR="005A6C5F">
              <w:rPr>
                <w:noProof/>
                <w:webHidden/>
              </w:rPr>
              <w:tab/>
            </w:r>
            <w:r w:rsidR="005A6C5F">
              <w:rPr>
                <w:noProof/>
                <w:webHidden/>
              </w:rPr>
              <w:fldChar w:fldCharType="begin"/>
            </w:r>
            <w:r w:rsidR="005A6C5F">
              <w:rPr>
                <w:noProof/>
                <w:webHidden/>
              </w:rPr>
              <w:delInstrText xml:space="preserve"> PAGEREF _Toc82642892 \h </w:delInstrText>
            </w:r>
            <w:r w:rsidR="005A6C5F">
              <w:rPr>
                <w:noProof/>
                <w:webHidden/>
              </w:rPr>
            </w:r>
            <w:r w:rsidR="005A6C5F">
              <w:rPr>
                <w:noProof/>
                <w:webHidden/>
              </w:rPr>
              <w:fldChar w:fldCharType="separate"/>
            </w:r>
            <w:r w:rsidR="00BF52F8">
              <w:rPr>
                <w:noProof/>
                <w:webHidden/>
              </w:rPr>
              <w:delText>15</w:delText>
            </w:r>
            <w:r w:rsidR="005A6C5F">
              <w:rPr>
                <w:noProof/>
                <w:webHidden/>
              </w:rPr>
              <w:fldChar w:fldCharType="end"/>
            </w:r>
            <w:r>
              <w:rPr>
                <w:noProof/>
              </w:rPr>
              <w:fldChar w:fldCharType="end"/>
            </w:r>
          </w:del>
        </w:p>
        <w:p w14:paraId="6B4F5BB2" w14:textId="77777777" w:rsidR="005A6C5F" w:rsidRDefault="0039524E">
          <w:pPr>
            <w:pStyle w:val="40"/>
            <w:tabs>
              <w:tab w:val="left" w:pos="1760"/>
              <w:tab w:val="right" w:pos="9769"/>
            </w:tabs>
            <w:rPr>
              <w:del w:id="26" w:author="Oksana Perminieva" w:date="2022-01-17T14:19:00Z"/>
              <w:rFonts w:asciiTheme="minorHAnsi" w:eastAsiaTheme="minorEastAsia" w:hAnsiTheme="minorHAnsi" w:cstheme="minorBidi"/>
              <w:noProof/>
              <w:sz w:val="22"/>
              <w:szCs w:val="22"/>
              <w:lang w:eastAsia="uk-UA"/>
            </w:rPr>
          </w:pPr>
          <w:del w:id="27" w:author="Oksana Perminieva" w:date="2022-01-17T14:19:00Z">
            <w:r>
              <w:fldChar w:fldCharType="begin"/>
            </w:r>
            <w:r>
              <w:delInstrText xml:space="preserve"> HYPERLINK \l "_Toc82642893" </w:delInstrText>
            </w:r>
            <w:r>
              <w:fldChar w:fldCharType="separate"/>
            </w:r>
            <w:r w:rsidR="005A6C5F" w:rsidRPr="00F6504E">
              <w:rPr>
                <w:rStyle w:val="aa"/>
                <w:noProof/>
              </w:rPr>
              <w:delText>2.1.2.7</w:delText>
            </w:r>
            <w:r w:rsidR="005A6C5F">
              <w:rPr>
                <w:rFonts w:asciiTheme="minorHAnsi" w:eastAsiaTheme="minorEastAsia" w:hAnsiTheme="minorHAnsi" w:cstheme="minorBidi"/>
                <w:noProof/>
                <w:sz w:val="22"/>
                <w:szCs w:val="22"/>
                <w:lang w:eastAsia="uk-UA"/>
              </w:rPr>
              <w:tab/>
            </w:r>
            <w:r w:rsidR="005A6C5F" w:rsidRPr="00F6504E">
              <w:rPr>
                <w:rStyle w:val="aa"/>
                <w:noProof/>
              </w:rPr>
              <w:delText>Впорядкування (сортування) записів в реєстрі</w:delText>
            </w:r>
            <w:r w:rsidR="005A6C5F">
              <w:rPr>
                <w:noProof/>
                <w:webHidden/>
              </w:rPr>
              <w:tab/>
            </w:r>
            <w:r w:rsidR="005A6C5F">
              <w:rPr>
                <w:noProof/>
                <w:webHidden/>
              </w:rPr>
              <w:fldChar w:fldCharType="begin"/>
            </w:r>
            <w:r w:rsidR="005A6C5F">
              <w:rPr>
                <w:noProof/>
                <w:webHidden/>
              </w:rPr>
              <w:delInstrText xml:space="preserve"> PAGEREF _Toc82642893 \h </w:delInstrText>
            </w:r>
            <w:r w:rsidR="005A6C5F">
              <w:rPr>
                <w:noProof/>
                <w:webHidden/>
              </w:rPr>
            </w:r>
            <w:r w:rsidR="005A6C5F">
              <w:rPr>
                <w:noProof/>
                <w:webHidden/>
              </w:rPr>
              <w:fldChar w:fldCharType="separate"/>
            </w:r>
            <w:r w:rsidR="00BF52F8">
              <w:rPr>
                <w:noProof/>
                <w:webHidden/>
              </w:rPr>
              <w:delText>16</w:delText>
            </w:r>
            <w:r w:rsidR="005A6C5F">
              <w:rPr>
                <w:noProof/>
                <w:webHidden/>
              </w:rPr>
              <w:fldChar w:fldCharType="end"/>
            </w:r>
            <w:r>
              <w:rPr>
                <w:noProof/>
              </w:rPr>
              <w:fldChar w:fldCharType="end"/>
            </w:r>
          </w:del>
        </w:p>
        <w:p w14:paraId="5E7DA2FD" w14:textId="77777777" w:rsidR="005A6C5F" w:rsidRDefault="0039524E">
          <w:pPr>
            <w:pStyle w:val="40"/>
            <w:tabs>
              <w:tab w:val="left" w:pos="1760"/>
              <w:tab w:val="right" w:pos="9769"/>
            </w:tabs>
            <w:rPr>
              <w:del w:id="28" w:author="Oksana Perminieva" w:date="2022-01-17T14:19:00Z"/>
              <w:rFonts w:asciiTheme="minorHAnsi" w:eastAsiaTheme="minorEastAsia" w:hAnsiTheme="minorHAnsi" w:cstheme="minorBidi"/>
              <w:noProof/>
              <w:sz w:val="22"/>
              <w:szCs w:val="22"/>
              <w:lang w:eastAsia="uk-UA"/>
            </w:rPr>
          </w:pPr>
          <w:del w:id="29" w:author="Oksana Perminieva" w:date="2022-01-17T14:19:00Z">
            <w:r>
              <w:fldChar w:fldCharType="begin"/>
            </w:r>
            <w:r>
              <w:delInstrText xml:space="preserve"> HYPERLINK \l "_Toc82642894" </w:delInstrText>
            </w:r>
            <w:r>
              <w:fldChar w:fldCharType="separate"/>
            </w:r>
            <w:r w:rsidR="005A6C5F" w:rsidRPr="00F6504E">
              <w:rPr>
                <w:rStyle w:val="aa"/>
                <w:noProof/>
              </w:rPr>
              <w:delText>2.1.2.8</w:delText>
            </w:r>
            <w:r w:rsidR="005A6C5F">
              <w:rPr>
                <w:rFonts w:asciiTheme="minorHAnsi" w:eastAsiaTheme="minorEastAsia" w:hAnsiTheme="minorHAnsi" w:cstheme="minorBidi"/>
                <w:noProof/>
                <w:sz w:val="22"/>
                <w:szCs w:val="22"/>
                <w:lang w:eastAsia="uk-UA"/>
              </w:rPr>
              <w:tab/>
            </w:r>
            <w:r w:rsidR="005A6C5F" w:rsidRPr="00F6504E">
              <w:rPr>
                <w:rStyle w:val="aa"/>
                <w:noProof/>
              </w:rPr>
              <w:delText>Фільтрація даних в реєстрі</w:delText>
            </w:r>
            <w:r w:rsidR="005A6C5F">
              <w:rPr>
                <w:noProof/>
                <w:webHidden/>
              </w:rPr>
              <w:tab/>
            </w:r>
            <w:r w:rsidR="005A6C5F">
              <w:rPr>
                <w:noProof/>
                <w:webHidden/>
              </w:rPr>
              <w:fldChar w:fldCharType="begin"/>
            </w:r>
            <w:r w:rsidR="005A6C5F">
              <w:rPr>
                <w:noProof/>
                <w:webHidden/>
              </w:rPr>
              <w:delInstrText xml:space="preserve"> PAGEREF _Toc82642894 \h </w:delInstrText>
            </w:r>
            <w:r w:rsidR="005A6C5F">
              <w:rPr>
                <w:noProof/>
                <w:webHidden/>
              </w:rPr>
            </w:r>
            <w:r w:rsidR="005A6C5F">
              <w:rPr>
                <w:noProof/>
                <w:webHidden/>
              </w:rPr>
              <w:fldChar w:fldCharType="separate"/>
            </w:r>
            <w:r w:rsidR="00BF52F8">
              <w:rPr>
                <w:noProof/>
                <w:webHidden/>
              </w:rPr>
              <w:delText>17</w:delText>
            </w:r>
            <w:r w:rsidR="005A6C5F">
              <w:rPr>
                <w:noProof/>
                <w:webHidden/>
              </w:rPr>
              <w:fldChar w:fldCharType="end"/>
            </w:r>
            <w:r>
              <w:rPr>
                <w:noProof/>
              </w:rPr>
              <w:fldChar w:fldCharType="end"/>
            </w:r>
          </w:del>
        </w:p>
        <w:p w14:paraId="14E2B056" w14:textId="77777777" w:rsidR="005A6C5F" w:rsidRDefault="0039524E">
          <w:pPr>
            <w:pStyle w:val="40"/>
            <w:tabs>
              <w:tab w:val="left" w:pos="1760"/>
              <w:tab w:val="right" w:pos="9769"/>
            </w:tabs>
            <w:rPr>
              <w:del w:id="30" w:author="Oksana Perminieva" w:date="2022-01-17T14:19:00Z"/>
              <w:rFonts w:asciiTheme="minorHAnsi" w:eastAsiaTheme="minorEastAsia" w:hAnsiTheme="minorHAnsi" w:cstheme="minorBidi"/>
              <w:noProof/>
              <w:sz w:val="22"/>
              <w:szCs w:val="22"/>
              <w:lang w:eastAsia="uk-UA"/>
            </w:rPr>
          </w:pPr>
          <w:del w:id="31" w:author="Oksana Perminieva" w:date="2022-01-17T14:19:00Z">
            <w:r>
              <w:fldChar w:fldCharType="begin"/>
            </w:r>
            <w:r>
              <w:delInstrText xml:space="preserve"> HYPERLINK \l "_Toc82642895" </w:delInstrText>
            </w:r>
            <w:r>
              <w:fldChar w:fldCharType="separate"/>
            </w:r>
            <w:r w:rsidR="005A6C5F" w:rsidRPr="00F6504E">
              <w:rPr>
                <w:rStyle w:val="aa"/>
                <w:noProof/>
              </w:rPr>
              <w:delText>2.1.2.9</w:delText>
            </w:r>
            <w:r w:rsidR="005A6C5F">
              <w:rPr>
                <w:rFonts w:asciiTheme="minorHAnsi" w:eastAsiaTheme="minorEastAsia" w:hAnsiTheme="minorHAnsi" w:cstheme="minorBidi"/>
                <w:noProof/>
                <w:sz w:val="22"/>
                <w:szCs w:val="22"/>
                <w:lang w:eastAsia="uk-UA"/>
              </w:rPr>
              <w:tab/>
            </w:r>
            <w:r w:rsidR="005A6C5F" w:rsidRPr="00F6504E">
              <w:rPr>
                <w:rStyle w:val="aa"/>
                <w:noProof/>
              </w:rPr>
              <w:delText>Зміна ширини та послідовності відображення колонок</w:delText>
            </w:r>
            <w:r w:rsidR="005A6C5F">
              <w:rPr>
                <w:noProof/>
                <w:webHidden/>
              </w:rPr>
              <w:tab/>
            </w:r>
            <w:r w:rsidR="005A6C5F">
              <w:rPr>
                <w:noProof/>
                <w:webHidden/>
              </w:rPr>
              <w:fldChar w:fldCharType="begin"/>
            </w:r>
            <w:r w:rsidR="005A6C5F">
              <w:rPr>
                <w:noProof/>
                <w:webHidden/>
              </w:rPr>
              <w:delInstrText xml:space="preserve"> PAGEREF _Toc82642895 \h </w:delInstrText>
            </w:r>
            <w:r w:rsidR="005A6C5F">
              <w:rPr>
                <w:noProof/>
                <w:webHidden/>
              </w:rPr>
            </w:r>
            <w:r w:rsidR="005A6C5F">
              <w:rPr>
                <w:noProof/>
                <w:webHidden/>
              </w:rPr>
              <w:fldChar w:fldCharType="separate"/>
            </w:r>
            <w:r w:rsidR="00BF52F8">
              <w:rPr>
                <w:noProof/>
                <w:webHidden/>
              </w:rPr>
              <w:delText>19</w:delText>
            </w:r>
            <w:r w:rsidR="005A6C5F">
              <w:rPr>
                <w:noProof/>
                <w:webHidden/>
              </w:rPr>
              <w:fldChar w:fldCharType="end"/>
            </w:r>
            <w:r>
              <w:rPr>
                <w:noProof/>
              </w:rPr>
              <w:fldChar w:fldCharType="end"/>
            </w:r>
          </w:del>
        </w:p>
        <w:p w14:paraId="57938059" w14:textId="77777777" w:rsidR="005A6C5F" w:rsidRDefault="0039524E">
          <w:pPr>
            <w:pStyle w:val="40"/>
            <w:tabs>
              <w:tab w:val="left" w:pos="1760"/>
              <w:tab w:val="right" w:pos="9769"/>
            </w:tabs>
            <w:rPr>
              <w:del w:id="32" w:author="Oksana Perminieva" w:date="2022-01-17T14:19:00Z"/>
              <w:rFonts w:asciiTheme="minorHAnsi" w:eastAsiaTheme="minorEastAsia" w:hAnsiTheme="minorHAnsi" w:cstheme="minorBidi"/>
              <w:noProof/>
              <w:sz w:val="22"/>
              <w:szCs w:val="22"/>
              <w:lang w:eastAsia="uk-UA"/>
            </w:rPr>
          </w:pPr>
          <w:del w:id="33" w:author="Oksana Perminieva" w:date="2022-01-17T14:19:00Z">
            <w:r>
              <w:fldChar w:fldCharType="begin"/>
            </w:r>
            <w:r>
              <w:delInstrText xml:space="preserve"> HYPERLINK \l "_Toc82642896" </w:delInstrText>
            </w:r>
            <w:r>
              <w:fldChar w:fldCharType="separate"/>
            </w:r>
            <w:r w:rsidR="005A6C5F" w:rsidRPr="00F6504E">
              <w:rPr>
                <w:rStyle w:val="aa"/>
                <w:noProof/>
              </w:rPr>
              <w:delText>2.1.2.10</w:delText>
            </w:r>
            <w:r w:rsidR="005A6C5F">
              <w:rPr>
                <w:rFonts w:asciiTheme="minorHAnsi" w:eastAsiaTheme="minorEastAsia" w:hAnsiTheme="minorHAnsi" w:cstheme="minorBidi"/>
                <w:noProof/>
                <w:sz w:val="22"/>
                <w:szCs w:val="22"/>
                <w:lang w:eastAsia="uk-UA"/>
              </w:rPr>
              <w:tab/>
            </w:r>
            <w:r w:rsidR="005A6C5F" w:rsidRPr="00F6504E">
              <w:rPr>
                <w:rStyle w:val="aa"/>
                <w:noProof/>
              </w:rPr>
              <w:delText>Тимчасове приховування колонок</w:delText>
            </w:r>
            <w:r w:rsidR="005A6C5F">
              <w:rPr>
                <w:noProof/>
                <w:webHidden/>
              </w:rPr>
              <w:tab/>
            </w:r>
            <w:r w:rsidR="005A6C5F">
              <w:rPr>
                <w:noProof/>
                <w:webHidden/>
              </w:rPr>
              <w:fldChar w:fldCharType="begin"/>
            </w:r>
            <w:r w:rsidR="005A6C5F">
              <w:rPr>
                <w:noProof/>
                <w:webHidden/>
              </w:rPr>
              <w:delInstrText xml:space="preserve"> PAGEREF _Toc82642896 \h </w:delInstrText>
            </w:r>
            <w:r w:rsidR="005A6C5F">
              <w:rPr>
                <w:noProof/>
                <w:webHidden/>
              </w:rPr>
            </w:r>
            <w:r w:rsidR="005A6C5F">
              <w:rPr>
                <w:noProof/>
                <w:webHidden/>
              </w:rPr>
              <w:fldChar w:fldCharType="separate"/>
            </w:r>
            <w:r w:rsidR="00BF52F8">
              <w:rPr>
                <w:noProof/>
                <w:webHidden/>
              </w:rPr>
              <w:delText>19</w:delText>
            </w:r>
            <w:r w:rsidR="005A6C5F">
              <w:rPr>
                <w:noProof/>
                <w:webHidden/>
              </w:rPr>
              <w:fldChar w:fldCharType="end"/>
            </w:r>
            <w:r>
              <w:rPr>
                <w:noProof/>
              </w:rPr>
              <w:fldChar w:fldCharType="end"/>
            </w:r>
          </w:del>
        </w:p>
        <w:p w14:paraId="50AFBD82" w14:textId="77777777" w:rsidR="005A6C5F" w:rsidRDefault="0039524E">
          <w:pPr>
            <w:pStyle w:val="40"/>
            <w:tabs>
              <w:tab w:val="left" w:pos="1760"/>
              <w:tab w:val="right" w:pos="9769"/>
            </w:tabs>
            <w:rPr>
              <w:del w:id="34" w:author="Oksana Perminieva" w:date="2022-01-17T14:19:00Z"/>
              <w:rFonts w:asciiTheme="minorHAnsi" w:eastAsiaTheme="minorEastAsia" w:hAnsiTheme="minorHAnsi" w:cstheme="minorBidi"/>
              <w:noProof/>
              <w:sz w:val="22"/>
              <w:szCs w:val="22"/>
              <w:lang w:eastAsia="uk-UA"/>
            </w:rPr>
          </w:pPr>
          <w:del w:id="35" w:author="Oksana Perminieva" w:date="2022-01-17T14:19:00Z">
            <w:r>
              <w:fldChar w:fldCharType="begin"/>
            </w:r>
            <w:r>
              <w:delInstrText xml:space="preserve"> HYPERLINK \l "_Toc82642897" </w:delInstrText>
            </w:r>
            <w:r>
              <w:fldChar w:fldCharType="separate"/>
            </w:r>
            <w:r w:rsidR="005A6C5F" w:rsidRPr="00F6504E">
              <w:rPr>
                <w:rStyle w:val="aa"/>
                <w:noProof/>
              </w:rPr>
              <w:delText>2.1.2.11</w:delText>
            </w:r>
            <w:r w:rsidR="005A6C5F">
              <w:rPr>
                <w:rFonts w:asciiTheme="minorHAnsi" w:eastAsiaTheme="minorEastAsia" w:hAnsiTheme="minorHAnsi" w:cstheme="minorBidi"/>
                <w:noProof/>
                <w:sz w:val="22"/>
                <w:szCs w:val="22"/>
                <w:lang w:eastAsia="uk-UA"/>
              </w:rPr>
              <w:tab/>
            </w:r>
            <w:r w:rsidR="005A6C5F" w:rsidRPr="00F6504E">
              <w:rPr>
                <w:rStyle w:val="aa"/>
                <w:noProof/>
              </w:rPr>
              <w:delText>Панель переходу між сторінками</w:delText>
            </w:r>
            <w:r w:rsidR="005A6C5F">
              <w:rPr>
                <w:noProof/>
                <w:webHidden/>
              </w:rPr>
              <w:tab/>
            </w:r>
            <w:r w:rsidR="005A6C5F">
              <w:rPr>
                <w:noProof/>
                <w:webHidden/>
              </w:rPr>
              <w:fldChar w:fldCharType="begin"/>
            </w:r>
            <w:r w:rsidR="005A6C5F">
              <w:rPr>
                <w:noProof/>
                <w:webHidden/>
              </w:rPr>
              <w:delInstrText xml:space="preserve"> PAGEREF _Toc82642897 \h </w:delInstrText>
            </w:r>
            <w:r w:rsidR="005A6C5F">
              <w:rPr>
                <w:noProof/>
                <w:webHidden/>
              </w:rPr>
            </w:r>
            <w:r w:rsidR="005A6C5F">
              <w:rPr>
                <w:noProof/>
                <w:webHidden/>
              </w:rPr>
              <w:fldChar w:fldCharType="separate"/>
            </w:r>
            <w:r w:rsidR="00BF52F8">
              <w:rPr>
                <w:noProof/>
                <w:webHidden/>
              </w:rPr>
              <w:delText>19</w:delText>
            </w:r>
            <w:r w:rsidR="005A6C5F">
              <w:rPr>
                <w:noProof/>
                <w:webHidden/>
              </w:rPr>
              <w:fldChar w:fldCharType="end"/>
            </w:r>
            <w:r>
              <w:rPr>
                <w:noProof/>
              </w:rPr>
              <w:fldChar w:fldCharType="end"/>
            </w:r>
          </w:del>
        </w:p>
        <w:p w14:paraId="010602A4" w14:textId="77777777" w:rsidR="005A6C5F" w:rsidRDefault="0039524E">
          <w:pPr>
            <w:pStyle w:val="40"/>
            <w:tabs>
              <w:tab w:val="left" w:pos="1760"/>
              <w:tab w:val="right" w:pos="9769"/>
            </w:tabs>
            <w:rPr>
              <w:del w:id="36" w:author="Oksana Perminieva" w:date="2022-01-17T14:19:00Z"/>
              <w:rFonts w:asciiTheme="minorHAnsi" w:eastAsiaTheme="minorEastAsia" w:hAnsiTheme="minorHAnsi" w:cstheme="minorBidi"/>
              <w:noProof/>
              <w:sz w:val="22"/>
              <w:szCs w:val="22"/>
              <w:lang w:eastAsia="uk-UA"/>
            </w:rPr>
          </w:pPr>
          <w:del w:id="37" w:author="Oksana Perminieva" w:date="2022-01-17T14:19:00Z">
            <w:r>
              <w:fldChar w:fldCharType="begin"/>
            </w:r>
            <w:r>
              <w:delInstrText xml:space="preserve"> HYPERLINK \l "_Toc82642898" </w:delInstrText>
            </w:r>
            <w:r>
              <w:fldChar w:fldCharType="separate"/>
            </w:r>
            <w:r w:rsidR="005A6C5F" w:rsidRPr="00F6504E">
              <w:rPr>
                <w:rStyle w:val="aa"/>
                <w:noProof/>
              </w:rPr>
              <w:delText>2.1.2.12</w:delText>
            </w:r>
            <w:r w:rsidR="005A6C5F">
              <w:rPr>
                <w:rFonts w:asciiTheme="minorHAnsi" w:eastAsiaTheme="minorEastAsia" w:hAnsiTheme="minorHAnsi" w:cstheme="minorBidi"/>
                <w:noProof/>
                <w:sz w:val="22"/>
                <w:szCs w:val="22"/>
                <w:lang w:eastAsia="uk-UA"/>
              </w:rPr>
              <w:tab/>
            </w:r>
            <w:r w:rsidR="005A6C5F" w:rsidRPr="00F6504E">
              <w:rPr>
                <w:rStyle w:val="aa"/>
                <w:noProof/>
              </w:rPr>
              <w:delText>Завантаження документів до Підсистеми (Додатки)</w:delText>
            </w:r>
            <w:r w:rsidR="005A6C5F">
              <w:rPr>
                <w:noProof/>
                <w:webHidden/>
              </w:rPr>
              <w:tab/>
            </w:r>
            <w:r w:rsidR="005A6C5F">
              <w:rPr>
                <w:noProof/>
                <w:webHidden/>
              </w:rPr>
              <w:fldChar w:fldCharType="begin"/>
            </w:r>
            <w:r w:rsidR="005A6C5F">
              <w:rPr>
                <w:noProof/>
                <w:webHidden/>
              </w:rPr>
              <w:delInstrText xml:space="preserve"> PAGEREF _Toc82642898 \h </w:delInstrText>
            </w:r>
            <w:r w:rsidR="005A6C5F">
              <w:rPr>
                <w:noProof/>
                <w:webHidden/>
              </w:rPr>
            </w:r>
            <w:r w:rsidR="005A6C5F">
              <w:rPr>
                <w:noProof/>
                <w:webHidden/>
              </w:rPr>
              <w:fldChar w:fldCharType="separate"/>
            </w:r>
            <w:r w:rsidR="00BF52F8">
              <w:rPr>
                <w:noProof/>
                <w:webHidden/>
              </w:rPr>
              <w:delText>21</w:delText>
            </w:r>
            <w:r w:rsidR="005A6C5F">
              <w:rPr>
                <w:noProof/>
                <w:webHidden/>
              </w:rPr>
              <w:fldChar w:fldCharType="end"/>
            </w:r>
            <w:r>
              <w:rPr>
                <w:noProof/>
              </w:rPr>
              <w:fldChar w:fldCharType="end"/>
            </w:r>
          </w:del>
        </w:p>
        <w:p w14:paraId="5E9FFBF5" w14:textId="77777777" w:rsidR="005A6C5F" w:rsidRDefault="0039524E">
          <w:pPr>
            <w:pStyle w:val="30"/>
            <w:tabs>
              <w:tab w:val="left" w:pos="1540"/>
              <w:tab w:val="right" w:pos="9769"/>
            </w:tabs>
            <w:rPr>
              <w:del w:id="38" w:author="Oksana Perminieva" w:date="2022-01-17T14:19:00Z"/>
              <w:rFonts w:asciiTheme="minorHAnsi" w:eastAsiaTheme="minorEastAsia" w:hAnsiTheme="minorHAnsi" w:cstheme="minorBidi"/>
              <w:noProof/>
              <w:sz w:val="22"/>
              <w:szCs w:val="22"/>
              <w:lang w:eastAsia="uk-UA"/>
            </w:rPr>
          </w:pPr>
          <w:del w:id="39" w:author="Oksana Perminieva" w:date="2022-01-17T14:19:00Z">
            <w:r>
              <w:fldChar w:fldCharType="begin"/>
            </w:r>
            <w:r>
              <w:delInstrText xml:space="preserve"> HYPERLINK \l "_Toc82642899" </w:delInstrText>
            </w:r>
            <w:r>
              <w:fldChar w:fldCharType="separate"/>
            </w:r>
            <w:r w:rsidR="005A6C5F" w:rsidRPr="00F6504E">
              <w:rPr>
                <w:rStyle w:val="aa"/>
                <w:noProof/>
              </w:rPr>
              <w:delText>2.1.3</w:delText>
            </w:r>
            <w:r w:rsidR="005A6C5F">
              <w:rPr>
                <w:rFonts w:asciiTheme="minorHAnsi" w:eastAsiaTheme="minorEastAsia" w:hAnsiTheme="minorHAnsi" w:cstheme="minorBidi"/>
                <w:noProof/>
                <w:sz w:val="22"/>
                <w:szCs w:val="22"/>
                <w:lang w:eastAsia="uk-UA"/>
              </w:rPr>
              <w:tab/>
            </w:r>
            <w:r w:rsidR="005A6C5F" w:rsidRPr="00F6504E">
              <w:rPr>
                <w:rStyle w:val="aa"/>
                <w:noProof/>
              </w:rPr>
              <w:delText>Призначення кнопок</w:delText>
            </w:r>
            <w:r w:rsidR="005A6C5F">
              <w:rPr>
                <w:noProof/>
                <w:webHidden/>
              </w:rPr>
              <w:tab/>
            </w:r>
            <w:r w:rsidR="005A6C5F">
              <w:rPr>
                <w:noProof/>
                <w:webHidden/>
              </w:rPr>
              <w:fldChar w:fldCharType="begin"/>
            </w:r>
            <w:r w:rsidR="005A6C5F">
              <w:rPr>
                <w:noProof/>
                <w:webHidden/>
              </w:rPr>
              <w:delInstrText xml:space="preserve"> PAGEREF _Toc82642899 \h </w:delInstrText>
            </w:r>
            <w:r w:rsidR="005A6C5F">
              <w:rPr>
                <w:noProof/>
                <w:webHidden/>
              </w:rPr>
            </w:r>
            <w:r w:rsidR="005A6C5F">
              <w:rPr>
                <w:noProof/>
                <w:webHidden/>
              </w:rPr>
              <w:fldChar w:fldCharType="separate"/>
            </w:r>
            <w:r w:rsidR="00BF52F8">
              <w:rPr>
                <w:noProof/>
                <w:webHidden/>
              </w:rPr>
              <w:delText>22</w:delText>
            </w:r>
            <w:r w:rsidR="005A6C5F">
              <w:rPr>
                <w:noProof/>
                <w:webHidden/>
              </w:rPr>
              <w:fldChar w:fldCharType="end"/>
            </w:r>
            <w:r>
              <w:rPr>
                <w:noProof/>
              </w:rPr>
              <w:fldChar w:fldCharType="end"/>
            </w:r>
          </w:del>
        </w:p>
        <w:p w14:paraId="3A91D08E" w14:textId="77777777" w:rsidR="005A6C5F" w:rsidRDefault="0039524E">
          <w:pPr>
            <w:pStyle w:val="10"/>
            <w:tabs>
              <w:tab w:val="left" w:pos="480"/>
              <w:tab w:val="right" w:pos="9769"/>
            </w:tabs>
            <w:rPr>
              <w:del w:id="40" w:author="Oksana Perminieva" w:date="2022-01-17T14:19:00Z"/>
              <w:rFonts w:asciiTheme="minorHAnsi" w:eastAsiaTheme="minorEastAsia" w:hAnsiTheme="minorHAnsi" w:cstheme="minorBidi"/>
              <w:noProof/>
              <w:sz w:val="22"/>
              <w:szCs w:val="22"/>
              <w:lang w:eastAsia="uk-UA"/>
            </w:rPr>
          </w:pPr>
          <w:del w:id="41" w:author="Oksana Perminieva" w:date="2022-01-17T14:19:00Z">
            <w:r>
              <w:fldChar w:fldCharType="begin"/>
            </w:r>
            <w:r>
              <w:delInstrText xml:space="preserve"> HYPERLINK \l "_Toc82642900" </w:delInstrText>
            </w:r>
            <w:r>
              <w:fldChar w:fldCharType="separate"/>
            </w:r>
            <w:r w:rsidR="005A6C5F" w:rsidRPr="00F6504E">
              <w:rPr>
                <w:rStyle w:val="aa"/>
                <w:noProof/>
              </w:rPr>
              <w:delText>3</w:delText>
            </w:r>
            <w:r w:rsidR="005A6C5F">
              <w:rPr>
                <w:rFonts w:asciiTheme="minorHAnsi" w:eastAsiaTheme="minorEastAsia" w:hAnsiTheme="minorHAnsi" w:cstheme="minorBidi"/>
                <w:noProof/>
                <w:sz w:val="22"/>
                <w:szCs w:val="22"/>
                <w:lang w:eastAsia="uk-UA"/>
              </w:rPr>
              <w:tab/>
            </w:r>
            <w:r w:rsidR="005A6C5F" w:rsidRPr="00F6504E">
              <w:rPr>
                <w:rStyle w:val="aa"/>
                <w:noProof/>
              </w:rPr>
              <w:delText>ОПИС РОБОТИ ФУНКЦІОНАЛЬНОГО БЛОКУ «ЗАРОБІТНА ПЛАТА»</w:delText>
            </w:r>
            <w:r w:rsidR="005A6C5F">
              <w:rPr>
                <w:noProof/>
                <w:webHidden/>
              </w:rPr>
              <w:tab/>
            </w:r>
            <w:r w:rsidR="005A6C5F">
              <w:rPr>
                <w:noProof/>
                <w:webHidden/>
              </w:rPr>
              <w:fldChar w:fldCharType="begin"/>
            </w:r>
            <w:r w:rsidR="005A6C5F">
              <w:rPr>
                <w:noProof/>
                <w:webHidden/>
              </w:rPr>
              <w:delInstrText xml:space="preserve"> PAGEREF _Toc82642900 \h </w:delInstrText>
            </w:r>
            <w:r w:rsidR="005A6C5F">
              <w:rPr>
                <w:noProof/>
                <w:webHidden/>
              </w:rPr>
            </w:r>
            <w:r w:rsidR="005A6C5F">
              <w:rPr>
                <w:noProof/>
                <w:webHidden/>
              </w:rPr>
              <w:fldChar w:fldCharType="separate"/>
            </w:r>
            <w:r w:rsidR="00BF52F8">
              <w:rPr>
                <w:noProof/>
                <w:webHidden/>
              </w:rPr>
              <w:delText>24</w:delText>
            </w:r>
            <w:r w:rsidR="005A6C5F">
              <w:rPr>
                <w:noProof/>
                <w:webHidden/>
              </w:rPr>
              <w:fldChar w:fldCharType="end"/>
            </w:r>
            <w:r>
              <w:rPr>
                <w:noProof/>
              </w:rPr>
              <w:fldChar w:fldCharType="end"/>
            </w:r>
          </w:del>
        </w:p>
        <w:p w14:paraId="06FAA1C5" w14:textId="77777777" w:rsidR="005A6C5F" w:rsidRDefault="0039524E">
          <w:pPr>
            <w:pStyle w:val="20"/>
            <w:tabs>
              <w:tab w:val="left" w:pos="880"/>
              <w:tab w:val="right" w:pos="9769"/>
            </w:tabs>
            <w:rPr>
              <w:del w:id="42" w:author="Oksana Perminieva" w:date="2022-01-17T14:19:00Z"/>
              <w:rFonts w:asciiTheme="minorHAnsi" w:eastAsiaTheme="minorEastAsia" w:hAnsiTheme="minorHAnsi" w:cstheme="minorBidi"/>
              <w:noProof/>
              <w:sz w:val="22"/>
              <w:szCs w:val="22"/>
              <w:lang w:eastAsia="uk-UA"/>
            </w:rPr>
          </w:pPr>
          <w:del w:id="43" w:author="Oksana Perminieva" w:date="2022-01-17T14:19:00Z">
            <w:r>
              <w:fldChar w:fldCharType="begin"/>
            </w:r>
            <w:r>
              <w:delInstrText xml:space="preserve"> HYPERLINK \l "_Toc82642901" </w:delInstrText>
            </w:r>
            <w:r>
              <w:fldChar w:fldCharType="separate"/>
            </w:r>
            <w:r w:rsidR="005A6C5F" w:rsidRPr="00F6504E">
              <w:rPr>
                <w:rStyle w:val="aa"/>
                <w:noProof/>
              </w:rPr>
              <w:delText>3.1</w:delText>
            </w:r>
            <w:r w:rsidR="005A6C5F">
              <w:rPr>
                <w:rFonts w:asciiTheme="minorHAnsi" w:eastAsiaTheme="minorEastAsia" w:hAnsiTheme="minorHAnsi" w:cstheme="minorBidi"/>
                <w:noProof/>
                <w:sz w:val="22"/>
                <w:szCs w:val="22"/>
                <w:lang w:eastAsia="uk-UA"/>
              </w:rPr>
              <w:tab/>
            </w:r>
            <w:r w:rsidR="005A6C5F" w:rsidRPr="00F6504E">
              <w:rPr>
                <w:rStyle w:val="aa"/>
                <w:noProof/>
              </w:rPr>
              <w:delText>Група функцій «Налаштування заробітної плати»</w:delText>
            </w:r>
            <w:r w:rsidR="005A6C5F">
              <w:rPr>
                <w:noProof/>
                <w:webHidden/>
              </w:rPr>
              <w:tab/>
            </w:r>
            <w:r w:rsidR="005A6C5F">
              <w:rPr>
                <w:noProof/>
                <w:webHidden/>
              </w:rPr>
              <w:fldChar w:fldCharType="begin"/>
            </w:r>
            <w:r w:rsidR="005A6C5F">
              <w:rPr>
                <w:noProof/>
                <w:webHidden/>
              </w:rPr>
              <w:delInstrText xml:space="preserve"> PAGEREF _Toc82642901 \h </w:delInstrText>
            </w:r>
            <w:r w:rsidR="005A6C5F">
              <w:rPr>
                <w:noProof/>
                <w:webHidden/>
              </w:rPr>
            </w:r>
            <w:r w:rsidR="005A6C5F">
              <w:rPr>
                <w:noProof/>
                <w:webHidden/>
              </w:rPr>
              <w:fldChar w:fldCharType="separate"/>
            </w:r>
            <w:r w:rsidR="00BF52F8">
              <w:rPr>
                <w:noProof/>
                <w:webHidden/>
              </w:rPr>
              <w:delText>24</w:delText>
            </w:r>
            <w:r w:rsidR="005A6C5F">
              <w:rPr>
                <w:noProof/>
                <w:webHidden/>
              </w:rPr>
              <w:fldChar w:fldCharType="end"/>
            </w:r>
            <w:r>
              <w:rPr>
                <w:noProof/>
              </w:rPr>
              <w:fldChar w:fldCharType="end"/>
            </w:r>
          </w:del>
        </w:p>
        <w:p w14:paraId="581CAF4C" w14:textId="77777777" w:rsidR="005A6C5F" w:rsidRDefault="0039524E">
          <w:pPr>
            <w:pStyle w:val="30"/>
            <w:tabs>
              <w:tab w:val="left" w:pos="1540"/>
              <w:tab w:val="right" w:pos="9769"/>
            </w:tabs>
            <w:rPr>
              <w:del w:id="44" w:author="Oksana Perminieva" w:date="2022-01-17T14:19:00Z"/>
              <w:rFonts w:asciiTheme="minorHAnsi" w:eastAsiaTheme="minorEastAsia" w:hAnsiTheme="minorHAnsi" w:cstheme="minorBidi"/>
              <w:noProof/>
              <w:sz w:val="22"/>
              <w:szCs w:val="22"/>
              <w:lang w:eastAsia="uk-UA"/>
            </w:rPr>
          </w:pPr>
          <w:del w:id="45" w:author="Oksana Perminieva" w:date="2022-01-17T14:19:00Z">
            <w:r>
              <w:fldChar w:fldCharType="begin"/>
            </w:r>
            <w:r>
              <w:delInstrText xml:space="preserve"> HYPERLINK \l "_Toc82642902" </w:delInstrText>
            </w:r>
            <w:r>
              <w:fldChar w:fldCharType="separate"/>
            </w:r>
            <w:r w:rsidR="005A6C5F" w:rsidRPr="00F6504E">
              <w:rPr>
                <w:rStyle w:val="aa"/>
                <w:noProof/>
              </w:rPr>
              <w:delText>3.1.1</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Налаштування алгоритмів розрахунку</w:delText>
            </w:r>
            <w:r w:rsidR="005A6C5F">
              <w:rPr>
                <w:noProof/>
                <w:webHidden/>
              </w:rPr>
              <w:tab/>
            </w:r>
            <w:r w:rsidR="005A6C5F">
              <w:rPr>
                <w:noProof/>
                <w:webHidden/>
              </w:rPr>
              <w:fldChar w:fldCharType="begin"/>
            </w:r>
            <w:r w:rsidR="005A6C5F">
              <w:rPr>
                <w:noProof/>
                <w:webHidden/>
              </w:rPr>
              <w:delInstrText xml:space="preserve"> PAGEREF _Toc82642902 \h </w:delInstrText>
            </w:r>
            <w:r w:rsidR="005A6C5F">
              <w:rPr>
                <w:noProof/>
                <w:webHidden/>
              </w:rPr>
            </w:r>
            <w:r w:rsidR="005A6C5F">
              <w:rPr>
                <w:noProof/>
                <w:webHidden/>
              </w:rPr>
              <w:fldChar w:fldCharType="separate"/>
            </w:r>
            <w:r w:rsidR="00BF52F8">
              <w:rPr>
                <w:noProof/>
                <w:webHidden/>
              </w:rPr>
              <w:delText>24</w:delText>
            </w:r>
            <w:r w:rsidR="005A6C5F">
              <w:rPr>
                <w:noProof/>
                <w:webHidden/>
              </w:rPr>
              <w:fldChar w:fldCharType="end"/>
            </w:r>
            <w:r>
              <w:rPr>
                <w:noProof/>
              </w:rPr>
              <w:fldChar w:fldCharType="end"/>
            </w:r>
          </w:del>
        </w:p>
        <w:p w14:paraId="5F7DE14E" w14:textId="77777777" w:rsidR="005A6C5F" w:rsidRDefault="0039524E">
          <w:pPr>
            <w:pStyle w:val="40"/>
            <w:tabs>
              <w:tab w:val="left" w:pos="1760"/>
              <w:tab w:val="right" w:pos="9769"/>
            </w:tabs>
            <w:rPr>
              <w:del w:id="46" w:author="Oksana Perminieva" w:date="2022-01-17T14:19:00Z"/>
              <w:rFonts w:asciiTheme="minorHAnsi" w:eastAsiaTheme="minorEastAsia" w:hAnsiTheme="minorHAnsi" w:cstheme="minorBidi"/>
              <w:noProof/>
              <w:sz w:val="22"/>
              <w:szCs w:val="22"/>
              <w:lang w:eastAsia="uk-UA"/>
            </w:rPr>
          </w:pPr>
          <w:del w:id="47" w:author="Oksana Perminieva" w:date="2022-01-17T14:19:00Z">
            <w:r>
              <w:fldChar w:fldCharType="begin"/>
            </w:r>
            <w:r>
              <w:delInstrText xml:space="preserve"> HYPERLINK \l "_Toc82642903" </w:delInstrText>
            </w:r>
            <w:r>
              <w:fldChar w:fldCharType="separate"/>
            </w:r>
            <w:r w:rsidR="005A6C5F" w:rsidRPr="00F6504E">
              <w:rPr>
                <w:rStyle w:val="aa"/>
                <w:noProof/>
              </w:rPr>
              <w:delText>3.1.1.1</w:delText>
            </w:r>
            <w:r w:rsidR="005A6C5F">
              <w:rPr>
                <w:rFonts w:asciiTheme="minorHAnsi" w:eastAsiaTheme="minorEastAsia" w:hAnsiTheme="minorHAnsi" w:cstheme="minorBidi"/>
                <w:noProof/>
                <w:sz w:val="22"/>
                <w:szCs w:val="22"/>
                <w:lang w:eastAsia="uk-UA"/>
              </w:rPr>
              <w:tab/>
            </w:r>
            <w:r w:rsidR="005A6C5F" w:rsidRPr="00F6504E">
              <w:rPr>
                <w:rStyle w:val="aa"/>
                <w:noProof/>
              </w:rPr>
              <w:delText>Довідник видів оплати</w:delText>
            </w:r>
            <w:r w:rsidR="005A6C5F">
              <w:rPr>
                <w:noProof/>
                <w:webHidden/>
              </w:rPr>
              <w:tab/>
            </w:r>
            <w:r w:rsidR="005A6C5F">
              <w:rPr>
                <w:noProof/>
                <w:webHidden/>
              </w:rPr>
              <w:fldChar w:fldCharType="begin"/>
            </w:r>
            <w:r w:rsidR="005A6C5F">
              <w:rPr>
                <w:noProof/>
                <w:webHidden/>
              </w:rPr>
              <w:delInstrText xml:space="preserve"> PAGEREF _Toc82642903 \h </w:delInstrText>
            </w:r>
            <w:r w:rsidR="005A6C5F">
              <w:rPr>
                <w:noProof/>
                <w:webHidden/>
              </w:rPr>
            </w:r>
            <w:r w:rsidR="005A6C5F">
              <w:rPr>
                <w:noProof/>
                <w:webHidden/>
              </w:rPr>
              <w:fldChar w:fldCharType="separate"/>
            </w:r>
            <w:r w:rsidR="00BF52F8">
              <w:rPr>
                <w:noProof/>
                <w:webHidden/>
              </w:rPr>
              <w:delText>24</w:delText>
            </w:r>
            <w:r w:rsidR="005A6C5F">
              <w:rPr>
                <w:noProof/>
                <w:webHidden/>
              </w:rPr>
              <w:fldChar w:fldCharType="end"/>
            </w:r>
            <w:r>
              <w:rPr>
                <w:noProof/>
              </w:rPr>
              <w:fldChar w:fldCharType="end"/>
            </w:r>
          </w:del>
        </w:p>
        <w:p w14:paraId="7B396059" w14:textId="77777777" w:rsidR="005A6C5F" w:rsidRDefault="0039524E">
          <w:pPr>
            <w:pStyle w:val="40"/>
            <w:tabs>
              <w:tab w:val="left" w:pos="1760"/>
              <w:tab w:val="right" w:pos="9769"/>
            </w:tabs>
            <w:rPr>
              <w:del w:id="48" w:author="Oksana Perminieva" w:date="2022-01-17T14:19:00Z"/>
              <w:rFonts w:asciiTheme="minorHAnsi" w:eastAsiaTheme="minorEastAsia" w:hAnsiTheme="minorHAnsi" w:cstheme="minorBidi"/>
              <w:noProof/>
              <w:sz w:val="22"/>
              <w:szCs w:val="22"/>
              <w:lang w:eastAsia="uk-UA"/>
            </w:rPr>
          </w:pPr>
          <w:del w:id="49" w:author="Oksana Perminieva" w:date="2022-01-17T14:19:00Z">
            <w:r>
              <w:fldChar w:fldCharType="begin"/>
            </w:r>
            <w:r>
              <w:delInstrText xml:space="preserve"> HYPERLINK \l "_Toc82642904" </w:delInstrText>
            </w:r>
            <w:r>
              <w:fldChar w:fldCharType="separate"/>
            </w:r>
            <w:r w:rsidR="005A6C5F" w:rsidRPr="00F6504E">
              <w:rPr>
                <w:rStyle w:val="aa"/>
                <w:noProof/>
              </w:rPr>
              <w:delText>3.1.1.2</w:delText>
            </w:r>
            <w:r w:rsidR="005A6C5F">
              <w:rPr>
                <w:rFonts w:asciiTheme="minorHAnsi" w:eastAsiaTheme="minorEastAsia" w:hAnsiTheme="minorHAnsi" w:cstheme="minorBidi"/>
                <w:noProof/>
                <w:sz w:val="22"/>
                <w:szCs w:val="22"/>
                <w:lang w:eastAsia="uk-UA"/>
              </w:rPr>
              <w:tab/>
            </w:r>
            <w:r w:rsidR="005A6C5F" w:rsidRPr="00F6504E">
              <w:rPr>
                <w:rStyle w:val="aa"/>
                <w:noProof/>
              </w:rPr>
              <w:delText>Довідник методів розрахунку</w:delText>
            </w:r>
            <w:r w:rsidR="005A6C5F">
              <w:rPr>
                <w:noProof/>
                <w:webHidden/>
              </w:rPr>
              <w:tab/>
            </w:r>
            <w:r w:rsidR="005A6C5F">
              <w:rPr>
                <w:noProof/>
                <w:webHidden/>
              </w:rPr>
              <w:fldChar w:fldCharType="begin"/>
            </w:r>
            <w:r w:rsidR="005A6C5F">
              <w:rPr>
                <w:noProof/>
                <w:webHidden/>
              </w:rPr>
              <w:delInstrText xml:space="preserve"> PAGEREF _Toc82642904 \h </w:delInstrText>
            </w:r>
            <w:r w:rsidR="005A6C5F">
              <w:rPr>
                <w:noProof/>
                <w:webHidden/>
              </w:rPr>
            </w:r>
            <w:r w:rsidR="005A6C5F">
              <w:rPr>
                <w:noProof/>
                <w:webHidden/>
              </w:rPr>
              <w:fldChar w:fldCharType="separate"/>
            </w:r>
            <w:r w:rsidR="00BF52F8">
              <w:rPr>
                <w:noProof/>
                <w:webHidden/>
              </w:rPr>
              <w:delText>25</w:delText>
            </w:r>
            <w:r w:rsidR="005A6C5F">
              <w:rPr>
                <w:noProof/>
                <w:webHidden/>
              </w:rPr>
              <w:fldChar w:fldCharType="end"/>
            </w:r>
            <w:r>
              <w:rPr>
                <w:noProof/>
              </w:rPr>
              <w:fldChar w:fldCharType="end"/>
            </w:r>
          </w:del>
        </w:p>
        <w:p w14:paraId="63322F90" w14:textId="77777777" w:rsidR="005A6C5F" w:rsidRDefault="0039524E">
          <w:pPr>
            <w:pStyle w:val="40"/>
            <w:tabs>
              <w:tab w:val="left" w:pos="1760"/>
              <w:tab w:val="right" w:pos="9769"/>
            </w:tabs>
            <w:rPr>
              <w:del w:id="50" w:author="Oksana Perminieva" w:date="2022-01-17T14:19:00Z"/>
              <w:rFonts w:asciiTheme="minorHAnsi" w:eastAsiaTheme="minorEastAsia" w:hAnsiTheme="minorHAnsi" w:cstheme="minorBidi"/>
              <w:noProof/>
              <w:sz w:val="22"/>
              <w:szCs w:val="22"/>
              <w:lang w:eastAsia="uk-UA"/>
            </w:rPr>
          </w:pPr>
          <w:del w:id="51" w:author="Oksana Perminieva" w:date="2022-01-17T14:19:00Z">
            <w:r>
              <w:fldChar w:fldCharType="begin"/>
            </w:r>
            <w:r>
              <w:delInstrText xml:space="preserve"> HYPERLINK \l "_Toc82642905" </w:delInstrText>
            </w:r>
            <w:r>
              <w:fldChar w:fldCharType="separate"/>
            </w:r>
            <w:r w:rsidR="005A6C5F" w:rsidRPr="00F6504E">
              <w:rPr>
                <w:rStyle w:val="aa"/>
                <w:noProof/>
              </w:rPr>
              <w:delText>3.1.1.3</w:delText>
            </w:r>
            <w:r w:rsidR="005A6C5F">
              <w:rPr>
                <w:rFonts w:asciiTheme="minorHAnsi" w:eastAsiaTheme="minorEastAsia" w:hAnsiTheme="minorHAnsi" w:cstheme="minorBidi"/>
                <w:noProof/>
                <w:sz w:val="22"/>
                <w:szCs w:val="22"/>
                <w:lang w:eastAsia="uk-UA"/>
              </w:rPr>
              <w:tab/>
            </w:r>
            <w:r w:rsidR="005A6C5F" w:rsidRPr="00F6504E">
              <w:rPr>
                <w:rStyle w:val="aa"/>
                <w:noProof/>
              </w:rPr>
              <w:delText>Довідник нарахувань на ФОП</w:delText>
            </w:r>
            <w:r w:rsidR="005A6C5F">
              <w:rPr>
                <w:noProof/>
                <w:webHidden/>
              </w:rPr>
              <w:tab/>
            </w:r>
            <w:r w:rsidR="005A6C5F">
              <w:rPr>
                <w:noProof/>
                <w:webHidden/>
              </w:rPr>
              <w:fldChar w:fldCharType="begin"/>
            </w:r>
            <w:r w:rsidR="005A6C5F">
              <w:rPr>
                <w:noProof/>
                <w:webHidden/>
              </w:rPr>
              <w:delInstrText xml:space="preserve"> PAGEREF _Toc82642905 \h </w:delInstrText>
            </w:r>
            <w:r w:rsidR="005A6C5F">
              <w:rPr>
                <w:noProof/>
                <w:webHidden/>
              </w:rPr>
            </w:r>
            <w:r w:rsidR="005A6C5F">
              <w:rPr>
                <w:noProof/>
                <w:webHidden/>
              </w:rPr>
              <w:fldChar w:fldCharType="separate"/>
            </w:r>
            <w:r w:rsidR="00BF52F8">
              <w:rPr>
                <w:noProof/>
                <w:webHidden/>
              </w:rPr>
              <w:delText>26</w:delText>
            </w:r>
            <w:r w:rsidR="005A6C5F">
              <w:rPr>
                <w:noProof/>
                <w:webHidden/>
              </w:rPr>
              <w:fldChar w:fldCharType="end"/>
            </w:r>
            <w:r>
              <w:rPr>
                <w:noProof/>
              </w:rPr>
              <w:fldChar w:fldCharType="end"/>
            </w:r>
          </w:del>
        </w:p>
        <w:p w14:paraId="1757A39F" w14:textId="77777777" w:rsidR="005A6C5F" w:rsidRDefault="0039524E">
          <w:pPr>
            <w:pStyle w:val="30"/>
            <w:tabs>
              <w:tab w:val="left" w:pos="1540"/>
              <w:tab w:val="right" w:pos="9769"/>
            </w:tabs>
            <w:rPr>
              <w:del w:id="52" w:author="Oksana Perminieva" w:date="2022-01-17T14:19:00Z"/>
              <w:rFonts w:asciiTheme="minorHAnsi" w:eastAsiaTheme="minorEastAsia" w:hAnsiTheme="minorHAnsi" w:cstheme="minorBidi"/>
              <w:noProof/>
              <w:sz w:val="22"/>
              <w:szCs w:val="22"/>
              <w:lang w:eastAsia="uk-UA"/>
            </w:rPr>
          </w:pPr>
          <w:del w:id="53" w:author="Oksana Perminieva" w:date="2022-01-17T14:19:00Z">
            <w:r>
              <w:fldChar w:fldCharType="begin"/>
            </w:r>
            <w:r>
              <w:delInstrText xml:space="preserve"> HYPERLINK \l "_Toc82642906" </w:delInstrText>
            </w:r>
            <w:r>
              <w:fldChar w:fldCharType="separate"/>
            </w:r>
            <w:r w:rsidR="005A6C5F" w:rsidRPr="00F6504E">
              <w:rPr>
                <w:rStyle w:val="aa"/>
                <w:noProof/>
              </w:rPr>
              <w:delText>3.1.2</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Налаштування постійних нарахувань та утримань по організації</w:delText>
            </w:r>
            <w:r w:rsidR="005A6C5F">
              <w:rPr>
                <w:noProof/>
                <w:webHidden/>
              </w:rPr>
              <w:tab/>
            </w:r>
            <w:r w:rsidR="005A6C5F">
              <w:rPr>
                <w:noProof/>
                <w:webHidden/>
              </w:rPr>
              <w:fldChar w:fldCharType="begin"/>
            </w:r>
            <w:r w:rsidR="005A6C5F">
              <w:rPr>
                <w:noProof/>
                <w:webHidden/>
              </w:rPr>
              <w:delInstrText xml:space="preserve"> PAGEREF _Toc82642906 \h </w:delInstrText>
            </w:r>
            <w:r w:rsidR="005A6C5F">
              <w:rPr>
                <w:noProof/>
                <w:webHidden/>
              </w:rPr>
            </w:r>
            <w:r w:rsidR="005A6C5F">
              <w:rPr>
                <w:noProof/>
                <w:webHidden/>
              </w:rPr>
              <w:fldChar w:fldCharType="separate"/>
            </w:r>
            <w:r w:rsidR="00BF52F8">
              <w:rPr>
                <w:noProof/>
                <w:webHidden/>
              </w:rPr>
              <w:delText>27</w:delText>
            </w:r>
            <w:r w:rsidR="005A6C5F">
              <w:rPr>
                <w:noProof/>
                <w:webHidden/>
              </w:rPr>
              <w:fldChar w:fldCharType="end"/>
            </w:r>
            <w:r>
              <w:rPr>
                <w:noProof/>
              </w:rPr>
              <w:fldChar w:fldCharType="end"/>
            </w:r>
          </w:del>
        </w:p>
        <w:p w14:paraId="182CCB5A" w14:textId="77777777" w:rsidR="005A6C5F" w:rsidRDefault="0039524E">
          <w:pPr>
            <w:pStyle w:val="40"/>
            <w:tabs>
              <w:tab w:val="left" w:pos="1760"/>
              <w:tab w:val="right" w:pos="9769"/>
            </w:tabs>
            <w:rPr>
              <w:del w:id="54" w:author="Oksana Perminieva" w:date="2022-01-17T14:19:00Z"/>
              <w:rFonts w:asciiTheme="minorHAnsi" w:eastAsiaTheme="minorEastAsia" w:hAnsiTheme="minorHAnsi" w:cstheme="minorBidi"/>
              <w:noProof/>
              <w:sz w:val="22"/>
              <w:szCs w:val="22"/>
              <w:lang w:eastAsia="uk-UA"/>
            </w:rPr>
          </w:pPr>
          <w:del w:id="55" w:author="Oksana Perminieva" w:date="2022-01-17T14:19:00Z">
            <w:r>
              <w:fldChar w:fldCharType="begin"/>
            </w:r>
            <w:r>
              <w:delInstrText xml:space="preserve"> HYPERLINK \l "_Toc82642907" </w:delInstrText>
            </w:r>
            <w:r>
              <w:fldChar w:fldCharType="separate"/>
            </w:r>
            <w:r w:rsidR="005A6C5F" w:rsidRPr="00F6504E">
              <w:rPr>
                <w:rStyle w:val="aa"/>
                <w:noProof/>
              </w:rPr>
              <w:delText>3.1.2.1</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Налаштування постійних нарахувань організації</w:delText>
            </w:r>
            <w:r w:rsidR="005A6C5F">
              <w:rPr>
                <w:noProof/>
                <w:webHidden/>
              </w:rPr>
              <w:tab/>
            </w:r>
            <w:r w:rsidR="005A6C5F">
              <w:rPr>
                <w:noProof/>
                <w:webHidden/>
              </w:rPr>
              <w:fldChar w:fldCharType="begin"/>
            </w:r>
            <w:r w:rsidR="005A6C5F">
              <w:rPr>
                <w:noProof/>
                <w:webHidden/>
              </w:rPr>
              <w:delInstrText xml:space="preserve"> PAGEREF _Toc82642907 \h </w:delInstrText>
            </w:r>
            <w:r w:rsidR="005A6C5F">
              <w:rPr>
                <w:noProof/>
                <w:webHidden/>
              </w:rPr>
            </w:r>
            <w:r w:rsidR="005A6C5F">
              <w:rPr>
                <w:noProof/>
                <w:webHidden/>
              </w:rPr>
              <w:fldChar w:fldCharType="separate"/>
            </w:r>
            <w:r w:rsidR="00BF52F8">
              <w:rPr>
                <w:noProof/>
                <w:webHidden/>
              </w:rPr>
              <w:delText>27</w:delText>
            </w:r>
            <w:r w:rsidR="005A6C5F">
              <w:rPr>
                <w:noProof/>
                <w:webHidden/>
              </w:rPr>
              <w:fldChar w:fldCharType="end"/>
            </w:r>
            <w:r>
              <w:rPr>
                <w:noProof/>
              </w:rPr>
              <w:fldChar w:fldCharType="end"/>
            </w:r>
          </w:del>
        </w:p>
        <w:p w14:paraId="09820534" w14:textId="77777777" w:rsidR="005A6C5F" w:rsidRDefault="0039524E">
          <w:pPr>
            <w:pStyle w:val="40"/>
            <w:tabs>
              <w:tab w:val="left" w:pos="1760"/>
              <w:tab w:val="right" w:pos="9769"/>
            </w:tabs>
            <w:rPr>
              <w:del w:id="56" w:author="Oksana Perminieva" w:date="2022-01-17T14:19:00Z"/>
              <w:rFonts w:asciiTheme="minorHAnsi" w:eastAsiaTheme="minorEastAsia" w:hAnsiTheme="minorHAnsi" w:cstheme="minorBidi"/>
              <w:noProof/>
              <w:sz w:val="22"/>
              <w:szCs w:val="22"/>
              <w:lang w:eastAsia="uk-UA"/>
            </w:rPr>
          </w:pPr>
          <w:del w:id="57" w:author="Oksana Perminieva" w:date="2022-01-17T14:19:00Z">
            <w:r>
              <w:fldChar w:fldCharType="begin"/>
            </w:r>
            <w:r>
              <w:delInstrText xml:space="preserve"> HYPERLINK \l "_Toc82642908" </w:delInstrText>
            </w:r>
            <w:r>
              <w:fldChar w:fldCharType="separate"/>
            </w:r>
            <w:r w:rsidR="005A6C5F" w:rsidRPr="00F6504E">
              <w:rPr>
                <w:rStyle w:val="aa"/>
                <w:noProof/>
              </w:rPr>
              <w:delText>3.1.2.2</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Налаштування постійних утримань організації</w:delText>
            </w:r>
            <w:r w:rsidR="005A6C5F">
              <w:rPr>
                <w:noProof/>
                <w:webHidden/>
              </w:rPr>
              <w:tab/>
            </w:r>
            <w:r w:rsidR="005A6C5F">
              <w:rPr>
                <w:noProof/>
                <w:webHidden/>
              </w:rPr>
              <w:fldChar w:fldCharType="begin"/>
            </w:r>
            <w:r w:rsidR="005A6C5F">
              <w:rPr>
                <w:noProof/>
                <w:webHidden/>
              </w:rPr>
              <w:delInstrText xml:space="preserve"> PAGEREF _Toc82642908 \h </w:delInstrText>
            </w:r>
            <w:r w:rsidR="005A6C5F">
              <w:rPr>
                <w:noProof/>
                <w:webHidden/>
              </w:rPr>
            </w:r>
            <w:r w:rsidR="005A6C5F">
              <w:rPr>
                <w:noProof/>
                <w:webHidden/>
              </w:rPr>
              <w:fldChar w:fldCharType="separate"/>
            </w:r>
            <w:r w:rsidR="00BF52F8">
              <w:rPr>
                <w:noProof/>
                <w:webHidden/>
              </w:rPr>
              <w:delText>28</w:delText>
            </w:r>
            <w:r w:rsidR="005A6C5F">
              <w:rPr>
                <w:noProof/>
                <w:webHidden/>
              </w:rPr>
              <w:fldChar w:fldCharType="end"/>
            </w:r>
            <w:r>
              <w:rPr>
                <w:noProof/>
              </w:rPr>
              <w:fldChar w:fldCharType="end"/>
            </w:r>
          </w:del>
        </w:p>
        <w:p w14:paraId="5C0E56A2" w14:textId="77777777" w:rsidR="005A6C5F" w:rsidRDefault="0039524E">
          <w:pPr>
            <w:pStyle w:val="40"/>
            <w:tabs>
              <w:tab w:val="left" w:pos="1760"/>
              <w:tab w:val="right" w:pos="9769"/>
            </w:tabs>
            <w:rPr>
              <w:del w:id="58" w:author="Oksana Perminieva" w:date="2022-01-17T14:19:00Z"/>
              <w:rFonts w:asciiTheme="minorHAnsi" w:eastAsiaTheme="minorEastAsia" w:hAnsiTheme="minorHAnsi" w:cstheme="minorBidi"/>
              <w:noProof/>
              <w:sz w:val="22"/>
              <w:szCs w:val="22"/>
              <w:lang w:eastAsia="uk-UA"/>
            </w:rPr>
          </w:pPr>
          <w:del w:id="59" w:author="Oksana Perminieva" w:date="2022-01-17T14:19:00Z">
            <w:r>
              <w:fldChar w:fldCharType="begin"/>
            </w:r>
            <w:r>
              <w:delInstrText xml:space="preserve"> HYPERLINK \l "_Toc82642909" </w:delInstrText>
            </w:r>
            <w:r>
              <w:fldChar w:fldCharType="separate"/>
            </w:r>
            <w:r w:rsidR="005A6C5F" w:rsidRPr="00F6504E">
              <w:rPr>
                <w:rStyle w:val="aa"/>
                <w:noProof/>
              </w:rPr>
              <w:delText>3.1.2.3</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Налаштування обов’язкових платежів</w:delText>
            </w:r>
            <w:r w:rsidR="005A6C5F">
              <w:rPr>
                <w:noProof/>
                <w:webHidden/>
              </w:rPr>
              <w:tab/>
            </w:r>
            <w:r w:rsidR="005A6C5F">
              <w:rPr>
                <w:noProof/>
                <w:webHidden/>
              </w:rPr>
              <w:fldChar w:fldCharType="begin"/>
            </w:r>
            <w:r w:rsidR="005A6C5F">
              <w:rPr>
                <w:noProof/>
                <w:webHidden/>
              </w:rPr>
              <w:delInstrText xml:space="preserve"> PAGEREF _Toc82642909 \h </w:delInstrText>
            </w:r>
            <w:r w:rsidR="005A6C5F">
              <w:rPr>
                <w:noProof/>
                <w:webHidden/>
              </w:rPr>
            </w:r>
            <w:r w:rsidR="005A6C5F">
              <w:rPr>
                <w:noProof/>
                <w:webHidden/>
              </w:rPr>
              <w:fldChar w:fldCharType="separate"/>
            </w:r>
            <w:r w:rsidR="00BF52F8">
              <w:rPr>
                <w:noProof/>
                <w:webHidden/>
              </w:rPr>
              <w:delText>29</w:delText>
            </w:r>
            <w:r w:rsidR="005A6C5F">
              <w:rPr>
                <w:noProof/>
                <w:webHidden/>
              </w:rPr>
              <w:fldChar w:fldCharType="end"/>
            </w:r>
            <w:r>
              <w:rPr>
                <w:noProof/>
              </w:rPr>
              <w:fldChar w:fldCharType="end"/>
            </w:r>
          </w:del>
        </w:p>
        <w:p w14:paraId="2D1E6E47" w14:textId="77777777" w:rsidR="005A6C5F" w:rsidRDefault="0039524E">
          <w:pPr>
            <w:pStyle w:val="30"/>
            <w:tabs>
              <w:tab w:val="left" w:pos="1540"/>
              <w:tab w:val="right" w:pos="9769"/>
            </w:tabs>
            <w:rPr>
              <w:del w:id="60" w:author="Oksana Perminieva" w:date="2022-01-17T14:19:00Z"/>
              <w:rFonts w:asciiTheme="minorHAnsi" w:eastAsiaTheme="minorEastAsia" w:hAnsiTheme="minorHAnsi" w:cstheme="minorBidi"/>
              <w:noProof/>
              <w:sz w:val="22"/>
              <w:szCs w:val="22"/>
              <w:lang w:eastAsia="uk-UA"/>
            </w:rPr>
          </w:pPr>
          <w:del w:id="61" w:author="Oksana Perminieva" w:date="2022-01-17T14:19:00Z">
            <w:r>
              <w:fldChar w:fldCharType="begin"/>
            </w:r>
            <w:r>
              <w:delInstrText xml:space="preserve"> HYPERLINK \l "_Toc82642910" </w:delInstrText>
            </w:r>
            <w:r>
              <w:fldChar w:fldCharType="separate"/>
            </w:r>
            <w:r w:rsidR="005A6C5F" w:rsidRPr="00F6504E">
              <w:rPr>
                <w:rStyle w:val="aa"/>
                <w:noProof/>
              </w:rPr>
              <w:delText>3.1.3</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Налаштування розрахунку ПДФО</w:delText>
            </w:r>
            <w:r w:rsidR="005A6C5F">
              <w:rPr>
                <w:noProof/>
                <w:webHidden/>
              </w:rPr>
              <w:tab/>
            </w:r>
            <w:r w:rsidR="005A6C5F">
              <w:rPr>
                <w:noProof/>
                <w:webHidden/>
              </w:rPr>
              <w:fldChar w:fldCharType="begin"/>
            </w:r>
            <w:r w:rsidR="005A6C5F">
              <w:rPr>
                <w:noProof/>
                <w:webHidden/>
              </w:rPr>
              <w:delInstrText xml:space="preserve"> PAGEREF _Toc82642910 \h </w:delInstrText>
            </w:r>
            <w:r w:rsidR="005A6C5F">
              <w:rPr>
                <w:noProof/>
                <w:webHidden/>
              </w:rPr>
            </w:r>
            <w:r w:rsidR="005A6C5F">
              <w:rPr>
                <w:noProof/>
                <w:webHidden/>
              </w:rPr>
              <w:fldChar w:fldCharType="separate"/>
            </w:r>
            <w:r w:rsidR="00BF52F8">
              <w:rPr>
                <w:noProof/>
                <w:webHidden/>
              </w:rPr>
              <w:delText>30</w:delText>
            </w:r>
            <w:r w:rsidR="005A6C5F">
              <w:rPr>
                <w:noProof/>
                <w:webHidden/>
              </w:rPr>
              <w:fldChar w:fldCharType="end"/>
            </w:r>
            <w:r>
              <w:rPr>
                <w:noProof/>
              </w:rPr>
              <w:fldChar w:fldCharType="end"/>
            </w:r>
          </w:del>
        </w:p>
        <w:p w14:paraId="03796314" w14:textId="77777777" w:rsidR="005A6C5F" w:rsidRDefault="0039524E">
          <w:pPr>
            <w:pStyle w:val="40"/>
            <w:tabs>
              <w:tab w:val="left" w:pos="1760"/>
              <w:tab w:val="right" w:pos="9769"/>
            </w:tabs>
            <w:rPr>
              <w:del w:id="62" w:author="Oksana Perminieva" w:date="2022-01-17T14:19:00Z"/>
              <w:rFonts w:asciiTheme="minorHAnsi" w:eastAsiaTheme="minorEastAsia" w:hAnsiTheme="minorHAnsi" w:cstheme="minorBidi"/>
              <w:noProof/>
              <w:sz w:val="22"/>
              <w:szCs w:val="22"/>
              <w:lang w:eastAsia="uk-UA"/>
            </w:rPr>
          </w:pPr>
          <w:del w:id="63" w:author="Oksana Perminieva" w:date="2022-01-17T14:19:00Z">
            <w:r>
              <w:fldChar w:fldCharType="begin"/>
            </w:r>
            <w:r>
              <w:delInstrText xml:space="preserve"> HYPERLINK \l "_Toc82642911" </w:delInstrText>
            </w:r>
            <w:r>
              <w:fldChar w:fldCharType="separate"/>
            </w:r>
            <w:r w:rsidR="005A6C5F" w:rsidRPr="00F6504E">
              <w:rPr>
                <w:rStyle w:val="aa"/>
                <w:noProof/>
              </w:rPr>
              <w:delText>3.1.3.1</w:delText>
            </w:r>
            <w:r w:rsidR="005A6C5F">
              <w:rPr>
                <w:rFonts w:asciiTheme="minorHAnsi" w:eastAsiaTheme="minorEastAsia" w:hAnsiTheme="minorHAnsi" w:cstheme="minorBidi"/>
                <w:noProof/>
                <w:sz w:val="22"/>
                <w:szCs w:val="22"/>
                <w:lang w:eastAsia="uk-UA"/>
              </w:rPr>
              <w:tab/>
            </w:r>
            <w:r w:rsidR="005A6C5F" w:rsidRPr="00F6504E">
              <w:rPr>
                <w:rStyle w:val="aa"/>
                <w:noProof/>
              </w:rPr>
              <w:delText>Ставки ПДФО</w:delText>
            </w:r>
            <w:r w:rsidR="005A6C5F">
              <w:rPr>
                <w:noProof/>
                <w:webHidden/>
              </w:rPr>
              <w:tab/>
            </w:r>
            <w:r w:rsidR="005A6C5F">
              <w:rPr>
                <w:noProof/>
                <w:webHidden/>
              </w:rPr>
              <w:fldChar w:fldCharType="begin"/>
            </w:r>
            <w:r w:rsidR="005A6C5F">
              <w:rPr>
                <w:noProof/>
                <w:webHidden/>
              </w:rPr>
              <w:delInstrText xml:space="preserve"> PAGEREF _Toc82642911 \h </w:delInstrText>
            </w:r>
            <w:r w:rsidR="005A6C5F">
              <w:rPr>
                <w:noProof/>
                <w:webHidden/>
              </w:rPr>
            </w:r>
            <w:r w:rsidR="005A6C5F">
              <w:rPr>
                <w:noProof/>
                <w:webHidden/>
              </w:rPr>
              <w:fldChar w:fldCharType="separate"/>
            </w:r>
            <w:r w:rsidR="00BF52F8">
              <w:rPr>
                <w:noProof/>
                <w:webHidden/>
              </w:rPr>
              <w:delText>30</w:delText>
            </w:r>
            <w:r w:rsidR="005A6C5F">
              <w:rPr>
                <w:noProof/>
                <w:webHidden/>
              </w:rPr>
              <w:fldChar w:fldCharType="end"/>
            </w:r>
            <w:r>
              <w:rPr>
                <w:noProof/>
              </w:rPr>
              <w:fldChar w:fldCharType="end"/>
            </w:r>
          </w:del>
        </w:p>
        <w:p w14:paraId="62DA9C1A" w14:textId="77777777" w:rsidR="005A6C5F" w:rsidRDefault="0039524E">
          <w:pPr>
            <w:pStyle w:val="40"/>
            <w:tabs>
              <w:tab w:val="left" w:pos="1760"/>
              <w:tab w:val="right" w:pos="9769"/>
            </w:tabs>
            <w:rPr>
              <w:del w:id="64" w:author="Oksana Perminieva" w:date="2022-01-17T14:19:00Z"/>
              <w:rFonts w:asciiTheme="minorHAnsi" w:eastAsiaTheme="minorEastAsia" w:hAnsiTheme="minorHAnsi" w:cstheme="minorBidi"/>
              <w:noProof/>
              <w:sz w:val="22"/>
              <w:szCs w:val="22"/>
              <w:lang w:eastAsia="uk-UA"/>
            </w:rPr>
          </w:pPr>
          <w:del w:id="65" w:author="Oksana Perminieva" w:date="2022-01-17T14:19:00Z">
            <w:r>
              <w:fldChar w:fldCharType="begin"/>
            </w:r>
            <w:r>
              <w:delInstrText xml:space="preserve"> HYPERLINK \l "_Toc82642912" </w:delInstrText>
            </w:r>
            <w:r>
              <w:fldChar w:fldCharType="separate"/>
            </w:r>
            <w:r w:rsidR="005A6C5F" w:rsidRPr="00F6504E">
              <w:rPr>
                <w:rStyle w:val="aa"/>
                <w:noProof/>
              </w:rPr>
              <w:delText>3.1.3.2</w:delText>
            </w:r>
            <w:r w:rsidR="005A6C5F">
              <w:rPr>
                <w:rFonts w:asciiTheme="minorHAnsi" w:eastAsiaTheme="minorEastAsia" w:hAnsiTheme="minorHAnsi" w:cstheme="minorBidi"/>
                <w:noProof/>
                <w:sz w:val="22"/>
                <w:szCs w:val="22"/>
                <w:lang w:eastAsia="uk-UA"/>
              </w:rPr>
              <w:tab/>
            </w:r>
            <w:r w:rsidR="005A6C5F" w:rsidRPr="00F6504E">
              <w:rPr>
                <w:rStyle w:val="aa"/>
                <w:noProof/>
              </w:rPr>
              <w:delText>Пільги ПДФО</w:delText>
            </w:r>
            <w:r w:rsidR="005A6C5F">
              <w:rPr>
                <w:noProof/>
                <w:webHidden/>
              </w:rPr>
              <w:tab/>
            </w:r>
            <w:r w:rsidR="005A6C5F">
              <w:rPr>
                <w:noProof/>
                <w:webHidden/>
              </w:rPr>
              <w:fldChar w:fldCharType="begin"/>
            </w:r>
            <w:r w:rsidR="005A6C5F">
              <w:rPr>
                <w:noProof/>
                <w:webHidden/>
              </w:rPr>
              <w:delInstrText xml:space="preserve"> PAGEREF _Toc82642912 \h </w:delInstrText>
            </w:r>
            <w:r w:rsidR="005A6C5F">
              <w:rPr>
                <w:noProof/>
                <w:webHidden/>
              </w:rPr>
            </w:r>
            <w:r w:rsidR="005A6C5F">
              <w:rPr>
                <w:noProof/>
                <w:webHidden/>
              </w:rPr>
              <w:fldChar w:fldCharType="separate"/>
            </w:r>
            <w:r w:rsidR="00BF52F8">
              <w:rPr>
                <w:noProof/>
                <w:webHidden/>
              </w:rPr>
              <w:delText>30</w:delText>
            </w:r>
            <w:r w:rsidR="005A6C5F">
              <w:rPr>
                <w:noProof/>
                <w:webHidden/>
              </w:rPr>
              <w:fldChar w:fldCharType="end"/>
            </w:r>
            <w:r>
              <w:rPr>
                <w:noProof/>
              </w:rPr>
              <w:fldChar w:fldCharType="end"/>
            </w:r>
          </w:del>
        </w:p>
        <w:p w14:paraId="77A3873B" w14:textId="77777777" w:rsidR="005A6C5F" w:rsidRDefault="0039524E">
          <w:pPr>
            <w:pStyle w:val="40"/>
            <w:tabs>
              <w:tab w:val="left" w:pos="1760"/>
              <w:tab w:val="right" w:pos="9769"/>
            </w:tabs>
            <w:rPr>
              <w:del w:id="66" w:author="Oksana Perminieva" w:date="2022-01-17T14:19:00Z"/>
              <w:rFonts w:asciiTheme="minorHAnsi" w:eastAsiaTheme="minorEastAsia" w:hAnsiTheme="minorHAnsi" w:cstheme="minorBidi"/>
              <w:noProof/>
              <w:sz w:val="22"/>
              <w:szCs w:val="22"/>
              <w:lang w:eastAsia="uk-UA"/>
            </w:rPr>
          </w:pPr>
          <w:del w:id="67" w:author="Oksana Perminieva" w:date="2022-01-17T14:19:00Z">
            <w:r>
              <w:fldChar w:fldCharType="begin"/>
            </w:r>
            <w:r>
              <w:delInstrText xml:space="preserve"> HYPERLINK \l "_Toc82642913" </w:delInstrText>
            </w:r>
            <w:r>
              <w:fldChar w:fldCharType="separate"/>
            </w:r>
            <w:r w:rsidR="005A6C5F" w:rsidRPr="00F6504E">
              <w:rPr>
                <w:rStyle w:val="aa"/>
                <w:noProof/>
              </w:rPr>
              <w:delText>3.1.3.3</w:delText>
            </w:r>
            <w:r w:rsidR="005A6C5F">
              <w:rPr>
                <w:rFonts w:asciiTheme="minorHAnsi" w:eastAsiaTheme="minorEastAsia" w:hAnsiTheme="minorHAnsi" w:cstheme="minorBidi"/>
                <w:noProof/>
                <w:sz w:val="22"/>
                <w:szCs w:val="22"/>
                <w:lang w:eastAsia="uk-UA"/>
              </w:rPr>
              <w:tab/>
            </w:r>
            <w:r w:rsidR="005A6C5F" w:rsidRPr="00F6504E">
              <w:rPr>
                <w:rStyle w:val="aa"/>
                <w:noProof/>
              </w:rPr>
              <w:delText>Види доходів фізичних осіб</w:delText>
            </w:r>
            <w:r w:rsidR="005A6C5F">
              <w:rPr>
                <w:noProof/>
                <w:webHidden/>
              </w:rPr>
              <w:tab/>
            </w:r>
            <w:r w:rsidR="005A6C5F">
              <w:rPr>
                <w:noProof/>
                <w:webHidden/>
              </w:rPr>
              <w:fldChar w:fldCharType="begin"/>
            </w:r>
            <w:r w:rsidR="005A6C5F">
              <w:rPr>
                <w:noProof/>
                <w:webHidden/>
              </w:rPr>
              <w:delInstrText xml:space="preserve"> PAGEREF _Toc82642913 \h </w:delInstrText>
            </w:r>
            <w:r w:rsidR="005A6C5F">
              <w:rPr>
                <w:noProof/>
                <w:webHidden/>
              </w:rPr>
            </w:r>
            <w:r w:rsidR="005A6C5F">
              <w:rPr>
                <w:noProof/>
                <w:webHidden/>
              </w:rPr>
              <w:fldChar w:fldCharType="separate"/>
            </w:r>
            <w:r w:rsidR="00BF52F8">
              <w:rPr>
                <w:noProof/>
                <w:webHidden/>
              </w:rPr>
              <w:delText>31</w:delText>
            </w:r>
            <w:r w:rsidR="005A6C5F">
              <w:rPr>
                <w:noProof/>
                <w:webHidden/>
              </w:rPr>
              <w:fldChar w:fldCharType="end"/>
            </w:r>
            <w:r>
              <w:rPr>
                <w:noProof/>
              </w:rPr>
              <w:fldChar w:fldCharType="end"/>
            </w:r>
          </w:del>
        </w:p>
        <w:p w14:paraId="5787D0F4" w14:textId="77777777" w:rsidR="005A6C5F" w:rsidRDefault="0039524E">
          <w:pPr>
            <w:pStyle w:val="30"/>
            <w:tabs>
              <w:tab w:val="left" w:pos="1540"/>
              <w:tab w:val="right" w:pos="9769"/>
            </w:tabs>
            <w:rPr>
              <w:del w:id="68" w:author="Oksana Perminieva" w:date="2022-01-17T14:19:00Z"/>
              <w:rFonts w:asciiTheme="minorHAnsi" w:eastAsiaTheme="minorEastAsia" w:hAnsiTheme="minorHAnsi" w:cstheme="minorBidi"/>
              <w:noProof/>
              <w:sz w:val="22"/>
              <w:szCs w:val="22"/>
              <w:lang w:eastAsia="uk-UA"/>
            </w:rPr>
          </w:pPr>
          <w:del w:id="69" w:author="Oksana Perminieva" w:date="2022-01-17T14:19:00Z">
            <w:r>
              <w:fldChar w:fldCharType="begin"/>
            </w:r>
            <w:r>
              <w:delInstrText xml:space="preserve"> HYPERLINK \l "_Toc82642914" </w:delInstrText>
            </w:r>
            <w:r>
              <w:fldChar w:fldCharType="separate"/>
            </w:r>
            <w:r w:rsidR="005A6C5F" w:rsidRPr="00F6504E">
              <w:rPr>
                <w:rStyle w:val="aa"/>
                <w:noProof/>
              </w:rPr>
              <w:delText>3.1.4</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Налаштування розрахунку ЄСВ</w:delText>
            </w:r>
            <w:r w:rsidR="005A6C5F">
              <w:rPr>
                <w:noProof/>
                <w:webHidden/>
              </w:rPr>
              <w:tab/>
            </w:r>
            <w:r w:rsidR="005A6C5F">
              <w:rPr>
                <w:noProof/>
                <w:webHidden/>
              </w:rPr>
              <w:fldChar w:fldCharType="begin"/>
            </w:r>
            <w:r w:rsidR="005A6C5F">
              <w:rPr>
                <w:noProof/>
                <w:webHidden/>
              </w:rPr>
              <w:delInstrText xml:space="preserve"> PAGEREF _Toc82642914 \h </w:delInstrText>
            </w:r>
            <w:r w:rsidR="005A6C5F">
              <w:rPr>
                <w:noProof/>
                <w:webHidden/>
              </w:rPr>
            </w:r>
            <w:r w:rsidR="005A6C5F">
              <w:rPr>
                <w:noProof/>
                <w:webHidden/>
              </w:rPr>
              <w:fldChar w:fldCharType="separate"/>
            </w:r>
            <w:r w:rsidR="00BF52F8">
              <w:rPr>
                <w:noProof/>
                <w:webHidden/>
              </w:rPr>
              <w:delText>31</w:delText>
            </w:r>
            <w:r w:rsidR="005A6C5F">
              <w:rPr>
                <w:noProof/>
                <w:webHidden/>
              </w:rPr>
              <w:fldChar w:fldCharType="end"/>
            </w:r>
            <w:r>
              <w:rPr>
                <w:noProof/>
              </w:rPr>
              <w:fldChar w:fldCharType="end"/>
            </w:r>
          </w:del>
        </w:p>
        <w:p w14:paraId="1067F77C" w14:textId="77777777" w:rsidR="005A6C5F" w:rsidRDefault="0039524E">
          <w:pPr>
            <w:pStyle w:val="40"/>
            <w:tabs>
              <w:tab w:val="left" w:pos="1760"/>
              <w:tab w:val="right" w:pos="9769"/>
            </w:tabs>
            <w:rPr>
              <w:del w:id="70" w:author="Oksana Perminieva" w:date="2022-01-17T14:19:00Z"/>
              <w:rFonts w:asciiTheme="minorHAnsi" w:eastAsiaTheme="minorEastAsia" w:hAnsiTheme="minorHAnsi" w:cstheme="minorBidi"/>
              <w:noProof/>
              <w:sz w:val="22"/>
              <w:szCs w:val="22"/>
              <w:lang w:eastAsia="uk-UA"/>
            </w:rPr>
          </w:pPr>
          <w:del w:id="71" w:author="Oksana Perminieva" w:date="2022-01-17T14:19:00Z">
            <w:r>
              <w:fldChar w:fldCharType="begin"/>
            </w:r>
            <w:r>
              <w:delInstrText xml:space="preserve"> HYPERLINK \l "_Toc82642915" </w:delInstrText>
            </w:r>
            <w:r>
              <w:fldChar w:fldCharType="separate"/>
            </w:r>
            <w:r w:rsidR="005A6C5F" w:rsidRPr="00F6504E">
              <w:rPr>
                <w:rStyle w:val="aa"/>
                <w:noProof/>
              </w:rPr>
              <w:delText>3.1.4.1</w:delText>
            </w:r>
            <w:r w:rsidR="005A6C5F">
              <w:rPr>
                <w:rFonts w:asciiTheme="minorHAnsi" w:eastAsiaTheme="minorEastAsia" w:hAnsiTheme="minorHAnsi" w:cstheme="minorBidi"/>
                <w:noProof/>
                <w:sz w:val="22"/>
                <w:szCs w:val="22"/>
                <w:lang w:eastAsia="uk-UA"/>
              </w:rPr>
              <w:tab/>
            </w:r>
            <w:r w:rsidR="005A6C5F" w:rsidRPr="00F6504E">
              <w:rPr>
                <w:rStyle w:val="aa"/>
                <w:noProof/>
              </w:rPr>
              <w:delText>База оподаткування ЄСВ</w:delText>
            </w:r>
            <w:r w:rsidR="005A6C5F">
              <w:rPr>
                <w:noProof/>
                <w:webHidden/>
              </w:rPr>
              <w:tab/>
            </w:r>
            <w:r w:rsidR="005A6C5F">
              <w:rPr>
                <w:noProof/>
                <w:webHidden/>
              </w:rPr>
              <w:fldChar w:fldCharType="begin"/>
            </w:r>
            <w:r w:rsidR="005A6C5F">
              <w:rPr>
                <w:noProof/>
                <w:webHidden/>
              </w:rPr>
              <w:delInstrText xml:space="preserve"> PAGEREF _Toc82642915 \h </w:delInstrText>
            </w:r>
            <w:r w:rsidR="005A6C5F">
              <w:rPr>
                <w:noProof/>
                <w:webHidden/>
              </w:rPr>
            </w:r>
            <w:r w:rsidR="005A6C5F">
              <w:rPr>
                <w:noProof/>
                <w:webHidden/>
              </w:rPr>
              <w:fldChar w:fldCharType="separate"/>
            </w:r>
            <w:r w:rsidR="00BF52F8">
              <w:rPr>
                <w:noProof/>
                <w:webHidden/>
              </w:rPr>
              <w:delText>31</w:delText>
            </w:r>
            <w:r w:rsidR="005A6C5F">
              <w:rPr>
                <w:noProof/>
                <w:webHidden/>
              </w:rPr>
              <w:fldChar w:fldCharType="end"/>
            </w:r>
            <w:r>
              <w:rPr>
                <w:noProof/>
              </w:rPr>
              <w:fldChar w:fldCharType="end"/>
            </w:r>
          </w:del>
        </w:p>
        <w:p w14:paraId="7F8E1786" w14:textId="77777777" w:rsidR="005A6C5F" w:rsidRDefault="0039524E">
          <w:pPr>
            <w:pStyle w:val="40"/>
            <w:tabs>
              <w:tab w:val="left" w:pos="1760"/>
              <w:tab w:val="right" w:pos="9769"/>
            </w:tabs>
            <w:rPr>
              <w:del w:id="72" w:author="Oksana Perminieva" w:date="2022-01-17T14:19:00Z"/>
              <w:rFonts w:asciiTheme="minorHAnsi" w:eastAsiaTheme="minorEastAsia" w:hAnsiTheme="minorHAnsi" w:cstheme="minorBidi"/>
              <w:noProof/>
              <w:sz w:val="22"/>
              <w:szCs w:val="22"/>
              <w:lang w:eastAsia="uk-UA"/>
            </w:rPr>
          </w:pPr>
          <w:del w:id="73" w:author="Oksana Perminieva" w:date="2022-01-17T14:19:00Z">
            <w:r>
              <w:fldChar w:fldCharType="begin"/>
            </w:r>
            <w:r>
              <w:delInstrText xml:space="preserve"> HYPERLINK \l "_Toc82642916" </w:delInstrText>
            </w:r>
            <w:r>
              <w:fldChar w:fldCharType="separate"/>
            </w:r>
            <w:r w:rsidR="005A6C5F" w:rsidRPr="00F6504E">
              <w:rPr>
                <w:rStyle w:val="aa"/>
                <w:noProof/>
              </w:rPr>
              <w:delText>3.1.4.2</w:delText>
            </w:r>
            <w:r w:rsidR="005A6C5F">
              <w:rPr>
                <w:rFonts w:asciiTheme="minorHAnsi" w:eastAsiaTheme="minorEastAsia" w:hAnsiTheme="minorHAnsi" w:cstheme="minorBidi"/>
                <w:noProof/>
                <w:sz w:val="22"/>
                <w:szCs w:val="22"/>
                <w:lang w:eastAsia="uk-UA"/>
              </w:rPr>
              <w:tab/>
            </w:r>
            <w:r w:rsidR="005A6C5F" w:rsidRPr="00F6504E">
              <w:rPr>
                <w:rStyle w:val="aa"/>
                <w:noProof/>
              </w:rPr>
              <w:delText>Ставки ЄСВ</w:delText>
            </w:r>
            <w:r w:rsidR="005A6C5F">
              <w:rPr>
                <w:noProof/>
                <w:webHidden/>
              </w:rPr>
              <w:tab/>
            </w:r>
            <w:r w:rsidR="005A6C5F">
              <w:rPr>
                <w:noProof/>
                <w:webHidden/>
              </w:rPr>
              <w:fldChar w:fldCharType="begin"/>
            </w:r>
            <w:r w:rsidR="005A6C5F">
              <w:rPr>
                <w:noProof/>
                <w:webHidden/>
              </w:rPr>
              <w:delInstrText xml:space="preserve"> PAGEREF _Toc82642916 \h </w:delInstrText>
            </w:r>
            <w:r w:rsidR="005A6C5F">
              <w:rPr>
                <w:noProof/>
                <w:webHidden/>
              </w:rPr>
            </w:r>
            <w:r w:rsidR="005A6C5F">
              <w:rPr>
                <w:noProof/>
                <w:webHidden/>
              </w:rPr>
              <w:fldChar w:fldCharType="separate"/>
            </w:r>
            <w:r w:rsidR="00BF52F8">
              <w:rPr>
                <w:noProof/>
                <w:webHidden/>
              </w:rPr>
              <w:delText>32</w:delText>
            </w:r>
            <w:r w:rsidR="005A6C5F">
              <w:rPr>
                <w:noProof/>
                <w:webHidden/>
              </w:rPr>
              <w:fldChar w:fldCharType="end"/>
            </w:r>
            <w:r>
              <w:rPr>
                <w:noProof/>
              </w:rPr>
              <w:fldChar w:fldCharType="end"/>
            </w:r>
          </w:del>
        </w:p>
        <w:p w14:paraId="09297AD3" w14:textId="77777777" w:rsidR="005A6C5F" w:rsidRDefault="0039524E">
          <w:pPr>
            <w:pStyle w:val="30"/>
            <w:tabs>
              <w:tab w:val="left" w:pos="1540"/>
              <w:tab w:val="right" w:pos="9769"/>
            </w:tabs>
            <w:rPr>
              <w:del w:id="74" w:author="Oksana Perminieva" w:date="2022-01-17T14:19:00Z"/>
              <w:rFonts w:asciiTheme="minorHAnsi" w:eastAsiaTheme="minorEastAsia" w:hAnsiTheme="minorHAnsi" w:cstheme="minorBidi"/>
              <w:noProof/>
              <w:sz w:val="22"/>
              <w:szCs w:val="22"/>
              <w:lang w:eastAsia="uk-UA"/>
            </w:rPr>
          </w:pPr>
          <w:del w:id="75" w:author="Oksana Perminieva" w:date="2022-01-17T14:19:00Z">
            <w:r>
              <w:fldChar w:fldCharType="begin"/>
            </w:r>
            <w:r>
              <w:delInstrText xml:space="preserve"> HYPERLINK \l "_Toc82642917" </w:delInstrText>
            </w:r>
            <w:r>
              <w:fldChar w:fldCharType="separate"/>
            </w:r>
            <w:r w:rsidR="005A6C5F" w:rsidRPr="00F6504E">
              <w:rPr>
                <w:rStyle w:val="aa"/>
                <w:noProof/>
              </w:rPr>
              <w:delText>3.1.5</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Налаштування параметрів виплат</w:delText>
            </w:r>
            <w:r w:rsidR="005A6C5F">
              <w:rPr>
                <w:noProof/>
                <w:webHidden/>
              </w:rPr>
              <w:tab/>
            </w:r>
            <w:r w:rsidR="005A6C5F">
              <w:rPr>
                <w:noProof/>
                <w:webHidden/>
              </w:rPr>
              <w:fldChar w:fldCharType="begin"/>
            </w:r>
            <w:r w:rsidR="005A6C5F">
              <w:rPr>
                <w:noProof/>
                <w:webHidden/>
              </w:rPr>
              <w:delInstrText xml:space="preserve"> PAGEREF _Toc82642917 \h </w:delInstrText>
            </w:r>
            <w:r w:rsidR="005A6C5F">
              <w:rPr>
                <w:noProof/>
                <w:webHidden/>
              </w:rPr>
            </w:r>
            <w:r w:rsidR="005A6C5F">
              <w:rPr>
                <w:noProof/>
                <w:webHidden/>
              </w:rPr>
              <w:fldChar w:fldCharType="separate"/>
            </w:r>
            <w:r w:rsidR="00BF52F8">
              <w:rPr>
                <w:noProof/>
                <w:webHidden/>
              </w:rPr>
              <w:delText>33</w:delText>
            </w:r>
            <w:r w:rsidR="005A6C5F">
              <w:rPr>
                <w:noProof/>
                <w:webHidden/>
              </w:rPr>
              <w:fldChar w:fldCharType="end"/>
            </w:r>
            <w:r>
              <w:rPr>
                <w:noProof/>
              </w:rPr>
              <w:fldChar w:fldCharType="end"/>
            </w:r>
          </w:del>
        </w:p>
        <w:p w14:paraId="1759AFF8" w14:textId="77777777" w:rsidR="005A6C5F" w:rsidRDefault="0039524E">
          <w:pPr>
            <w:pStyle w:val="40"/>
            <w:tabs>
              <w:tab w:val="left" w:pos="1760"/>
              <w:tab w:val="right" w:pos="9769"/>
            </w:tabs>
            <w:rPr>
              <w:del w:id="76" w:author="Oksana Perminieva" w:date="2022-01-17T14:19:00Z"/>
              <w:rFonts w:asciiTheme="minorHAnsi" w:eastAsiaTheme="minorEastAsia" w:hAnsiTheme="minorHAnsi" w:cstheme="minorBidi"/>
              <w:noProof/>
              <w:sz w:val="22"/>
              <w:szCs w:val="22"/>
              <w:lang w:eastAsia="uk-UA"/>
            </w:rPr>
          </w:pPr>
          <w:del w:id="77" w:author="Oksana Perminieva" w:date="2022-01-17T14:19:00Z">
            <w:r>
              <w:fldChar w:fldCharType="begin"/>
            </w:r>
            <w:r>
              <w:delInstrText xml:space="preserve"> HYPERLINK \l "_Toc82642918" </w:delInstrText>
            </w:r>
            <w:r>
              <w:fldChar w:fldCharType="separate"/>
            </w:r>
            <w:r w:rsidR="005A6C5F" w:rsidRPr="00F6504E">
              <w:rPr>
                <w:rStyle w:val="aa"/>
                <w:noProof/>
              </w:rPr>
              <w:delText>3.1.5.1</w:delText>
            </w:r>
            <w:r w:rsidR="005A6C5F">
              <w:rPr>
                <w:rFonts w:asciiTheme="minorHAnsi" w:eastAsiaTheme="minorEastAsia" w:hAnsiTheme="minorHAnsi" w:cstheme="minorBidi"/>
                <w:noProof/>
                <w:sz w:val="22"/>
                <w:szCs w:val="22"/>
                <w:lang w:eastAsia="uk-UA"/>
              </w:rPr>
              <w:tab/>
            </w:r>
            <w:r w:rsidR="005A6C5F" w:rsidRPr="00F6504E">
              <w:rPr>
                <w:rStyle w:val="aa"/>
                <w:noProof/>
              </w:rPr>
              <w:delText>Шаблони виплати зарплати</w:delText>
            </w:r>
            <w:r w:rsidR="005A6C5F">
              <w:rPr>
                <w:noProof/>
                <w:webHidden/>
              </w:rPr>
              <w:tab/>
            </w:r>
            <w:r w:rsidR="005A6C5F">
              <w:rPr>
                <w:noProof/>
                <w:webHidden/>
              </w:rPr>
              <w:fldChar w:fldCharType="begin"/>
            </w:r>
            <w:r w:rsidR="005A6C5F">
              <w:rPr>
                <w:noProof/>
                <w:webHidden/>
              </w:rPr>
              <w:delInstrText xml:space="preserve"> PAGEREF _Toc82642918 \h </w:delInstrText>
            </w:r>
            <w:r w:rsidR="005A6C5F">
              <w:rPr>
                <w:noProof/>
                <w:webHidden/>
              </w:rPr>
            </w:r>
            <w:r w:rsidR="005A6C5F">
              <w:rPr>
                <w:noProof/>
                <w:webHidden/>
              </w:rPr>
              <w:fldChar w:fldCharType="separate"/>
            </w:r>
            <w:r w:rsidR="00BF52F8">
              <w:rPr>
                <w:noProof/>
                <w:webHidden/>
              </w:rPr>
              <w:delText>33</w:delText>
            </w:r>
            <w:r w:rsidR="005A6C5F">
              <w:rPr>
                <w:noProof/>
                <w:webHidden/>
              </w:rPr>
              <w:fldChar w:fldCharType="end"/>
            </w:r>
            <w:r>
              <w:rPr>
                <w:noProof/>
              </w:rPr>
              <w:fldChar w:fldCharType="end"/>
            </w:r>
          </w:del>
        </w:p>
        <w:p w14:paraId="66C08339" w14:textId="77777777" w:rsidR="005A6C5F" w:rsidRDefault="0039524E">
          <w:pPr>
            <w:pStyle w:val="20"/>
            <w:tabs>
              <w:tab w:val="left" w:pos="880"/>
              <w:tab w:val="right" w:pos="9769"/>
            </w:tabs>
            <w:rPr>
              <w:del w:id="78" w:author="Oksana Perminieva" w:date="2022-01-17T14:19:00Z"/>
              <w:rFonts w:asciiTheme="minorHAnsi" w:eastAsiaTheme="minorEastAsia" w:hAnsiTheme="minorHAnsi" w:cstheme="minorBidi"/>
              <w:noProof/>
              <w:sz w:val="22"/>
              <w:szCs w:val="22"/>
              <w:lang w:eastAsia="uk-UA"/>
            </w:rPr>
          </w:pPr>
          <w:del w:id="79" w:author="Oksana Perminieva" w:date="2022-01-17T14:19:00Z">
            <w:r>
              <w:fldChar w:fldCharType="begin"/>
            </w:r>
            <w:r>
              <w:delInstrText xml:space="preserve"> HYPERLINK \l "_Toc82642919" </w:delInstrText>
            </w:r>
            <w:r>
              <w:fldChar w:fldCharType="separate"/>
            </w:r>
            <w:r w:rsidR="005A6C5F" w:rsidRPr="00F6504E">
              <w:rPr>
                <w:rStyle w:val="aa"/>
                <w:noProof/>
              </w:rPr>
              <w:delText>3.2</w:delText>
            </w:r>
            <w:r w:rsidR="005A6C5F">
              <w:rPr>
                <w:rFonts w:asciiTheme="minorHAnsi" w:eastAsiaTheme="minorEastAsia" w:hAnsiTheme="minorHAnsi" w:cstheme="minorBidi"/>
                <w:noProof/>
                <w:sz w:val="22"/>
                <w:szCs w:val="22"/>
                <w:lang w:eastAsia="uk-UA"/>
              </w:rPr>
              <w:tab/>
            </w:r>
            <w:r w:rsidR="005A6C5F" w:rsidRPr="00F6504E">
              <w:rPr>
                <w:rStyle w:val="aa"/>
                <w:noProof/>
              </w:rPr>
              <w:delText>Група функцій «Довідники»</w:delText>
            </w:r>
            <w:r w:rsidR="005A6C5F">
              <w:rPr>
                <w:noProof/>
                <w:webHidden/>
              </w:rPr>
              <w:tab/>
            </w:r>
            <w:r w:rsidR="005A6C5F">
              <w:rPr>
                <w:noProof/>
                <w:webHidden/>
              </w:rPr>
              <w:fldChar w:fldCharType="begin"/>
            </w:r>
            <w:r w:rsidR="005A6C5F">
              <w:rPr>
                <w:noProof/>
                <w:webHidden/>
              </w:rPr>
              <w:delInstrText xml:space="preserve"> PAGEREF _Toc82642919 \h </w:delInstrText>
            </w:r>
            <w:r w:rsidR="005A6C5F">
              <w:rPr>
                <w:noProof/>
                <w:webHidden/>
              </w:rPr>
            </w:r>
            <w:r w:rsidR="005A6C5F">
              <w:rPr>
                <w:noProof/>
                <w:webHidden/>
              </w:rPr>
              <w:fldChar w:fldCharType="separate"/>
            </w:r>
            <w:r w:rsidR="00BF52F8">
              <w:rPr>
                <w:noProof/>
                <w:webHidden/>
              </w:rPr>
              <w:delText>35</w:delText>
            </w:r>
            <w:r w:rsidR="005A6C5F">
              <w:rPr>
                <w:noProof/>
                <w:webHidden/>
              </w:rPr>
              <w:fldChar w:fldCharType="end"/>
            </w:r>
            <w:r>
              <w:rPr>
                <w:noProof/>
              </w:rPr>
              <w:fldChar w:fldCharType="end"/>
            </w:r>
          </w:del>
        </w:p>
        <w:p w14:paraId="02772283" w14:textId="77777777" w:rsidR="005A6C5F" w:rsidRDefault="0039524E">
          <w:pPr>
            <w:pStyle w:val="30"/>
            <w:tabs>
              <w:tab w:val="left" w:pos="1540"/>
              <w:tab w:val="right" w:pos="9769"/>
            </w:tabs>
            <w:rPr>
              <w:del w:id="80" w:author="Oksana Perminieva" w:date="2022-01-17T14:19:00Z"/>
              <w:rFonts w:asciiTheme="minorHAnsi" w:eastAsiaTheme="minorEastAsia" w:hAnsiTheme="minorHAnsi" w:cstheme="minorBidi"/>
              <w:noProof/>
              <w:sz w:val="22"/>
              <w:szCs w:val="22"/>
              <w:lang w:eastAsia="uk-UA"/>
            </w:rPr>
          </w:pPr>
          <w:del w:id="81" w:author="Oksana Perminieva" w:date="2022-01-17T14:19:00Z">
            <w:r>
              <w:fldChar w:fldCharType="begin"/>
            </w:r>
            <w:r>
              <w:delInstrText xml:space="preserve"> HYPERLINK \l "_Toc82642920" </w:delInstrText>
            </w:r>
            <w:r>
              <w:fldChar w:fldCharType="separate"/>
            </w:r>
            <w:r w:rsidR="005A6C5F" w:rsidRPr="00F6504E">
              <w:rPr>
                <w:rStyle w:val="aa"/>
                <w:noProof/>
              </w:rPr>
              <w:delText>3.2.1</w:delText>
            </w:r>
            <w:r w:rsidR="005A6C5F">
              <w:rPr>
                <w:rFonts w:asciiTheme="minorHAnsi" w:eastAsiaTheme="minorEastAsia" w:hAnsiTheme="minorHAnsi" w:cstheme="minorBidi"/>
                <w:noProof/>
                <w:sz w:val="22"/>
                <w:szCs w:val="22"/>
                <w:lang w:eastAsia="uk-UA"/>
              </w:rPr>
              <w:tab/>
            </w:r>
            <w:r w:rsidR="005A6C5F" w:rsidRPr="00F6504E">
              <w:rPr>
                <w:rStyle w:val="aa"/>
                <w:noProof/>
              </w:rPr>
              <w:delText>Ведення показників  для розрахунку зарплати</w:delText>
            </w:r>
            <w:r w:rsidR="005A6C5F">
              <w:rPr>
                <w:noProof/>
                <w:webHidden/>
              </w:rPr>
              <w:tab/>
            </w:r>
            <w:r w:rsidR="005A6C5F">
              <w:rPr>
                <w:noProof/>
                <w:webHidden/>
              </w:rPr>
              <w:fldChar w:fldCharType="begin"/>
            </w:r>
            <w:r w:rsidR="005A6C5F">
              <w:rPr>
                <w:noProof/>
                <w:webHidden/>
              </w:rPr>
              <w:delInstrText xml:space="preserve"> PAGEREF _Toc82642920 \h </w:delInstrText>
            </w:r>
            <w:r w:rsidR="005A6C5F">
              <w:rPr>
                <w:noProof/>
                <w:webHidden/>
              </w:rPr>
            </w:r>
            <w:r w:rsidR="005A6C5F">
              <w:rPr>
                <w:noProof/>
                <w:webHidden/>
              </w:rPr>
              <w:fldChar w:fldCharType="separate"/>
            </w:r>
            <w:r w:rsidR="00BF52F8">
              <w:rPr>
                <w:noProof/>
                <w:webHidden/>
              </w:rPr>
              <w:delText>35</w:delText>
            </w:r>
            <w:r w:rsidR="005A6C5F">
              <w:rPr>
                <w:noProof/>
                <w:webHidden/>
              </w:rPr>
              <w:fldChar w:fldCharType="end"/>
            </w:r>
            <w:r>
              <w:rPr>
                <w:noProof/>
              </w:rPr>
              <w:fldChar w:fldCharType="end"/>
            </w:r>
          </w:del>
        </w:p>
        <w:p w14:paraId="2F73B848" w14:textId="77777777" w:rsidR="005A6C5F" w:rsidRDefault="0039524E">
          <w:pPr>
            <w:pStyle w:val="40"/>
            <w:tabs>
              <w:tab w:val="left" w:pos="1760"/>
              <w:tab w:val="right" w:pos="9769"/>
            </w:tabs>
            <w:rPr>
              <w:del w:id="82" w:author="Oksana Perminieva" w:date="2022-01-17T14:19:00Z"/>
              <w:rFonts w:asciiTheme="minorHAnsi" w:eastAsiaTheme="minorEastAsia" w:hAnsiTheme="minorHAnsi" w:cstheme="minorBidi"/>
              <w:noProof/>
              <w:sz w:val="22"/>
              <w:szCs w:val="22"/>
              <w:lang w:eastAsia="uk-UA"/>
            </w:rPr>
          </w:pPr>
          <w:del w:id="83" w:author="Oksana Perminieva" w:date="2022-01-17T14:19:00Z">
            <w:r>
              <w:fldChar w:fldCharType="begin"/>
            </w:r>
            <w:r>
              <w:delInstrText xml:space="preserve"> HYPERLINK \l "_Toc82642921" </w:delInstrText>
            </w:r>
            <w:r>
              <w:fldChar w:fldCharType="separate"/>
            </w:r>
            <w:r w:rsidR="005A6C5F" w:rsidRPr="00F6504E">
              <w:rPr>
                <w:rStyle w:val="aa"/>
                <w:noProof/>
              </w:rPr>
              <w:delText>3.2.1.1</w:delText>
            </w:r>
            <w:r w:rsidR="005A6C5F">
              <w:rPr>
                <w:rFonts w:asciiTheme="minorHAnsi" w:eastAsiaTheme="minorEastAsia" w:hAnsiTheme="minorHAnsi" w:cstheme="minorBidi"/>
                <w:noProof/>
                <w:sz w:val="22"/>
                <w:szCs w:val="22"/>
                <w:lang w:eastAsia="uk-UA"/>
              </w:rPr>
              <w:tab/>
            </w:r>
            <w:r w:rsidR="005A6C5F" w:rsidRPr="00F6504E">
              <w:rPr>
                <w:rStyle w:val="aa"/>
                <w:noProof/>
              </w:rPr>
              <w:delText>Індекс споживчих цін</w:delText>
            </w:r>
            <w:r w:rsidR="005A6C5F">
              <w:rPr>
                <w:noProof/>
                <w:webHidden/>
              </w:rPr>
              <w:tab/>
            </w:r>
            <w:r w:rsidR="005A6C5F">
              <w:rPr>
                <w:noProof/>
                <w:webHidden/>
              </w:rPr>
              <w:fldChar w:fldCharType="begin"/>
            </w:r>
            <w:r w:rsidR="005A6C5F">
              <w:rPr>
                <w:noProof/>
                <w:webHidden/>
              </w:rPr>
              <w:delInstrText xml:space="preserve"> PAGEREF _Toc82642921 \h </w:delInstrText>
            </w:r>
            <w:r w:rsidR="005A6C5F">
              <w:rPr>
                <w:noProof/>
                <w:webHidden/>
              </w:rPr>
            </w:r>
            <w:r w:rsidR="005A6C5F">
              <w:rPr>
                <w:noProof/>
                <w:webHidden/>
              </w:rPr>
              <w:fldChar w:fldCharType="separate"/>
            </w:r>
            <w:r w:rsidR="00BF52F8">
              <w:rPr>
                <w:noProof/>
                <w:webHidden/>
              </w:rPr>
              <w:delText>35</w:delText>
            </w:r>
            <w:r w:rsidR="005A6C5F">
              <w:rPr>
                <w:noProof/>
                <w:webHidden/>
              </w:rPr>
              <w:fldChar w:fldCharType="end"/>
            </w:r>
            <w:r>
              <w:rPr>
                <w:noProof/>
              </w:rPr>
              <w:fldChar w:fldCharType="end"/>
            </w:r>
          </w:del>
        </w:p>
        <w:p w14:paraId="057180F2" w14:textId="77777777" w:rsidR="005A6C5F" w:rsidRDefault="0039524E">
          <w:pPr>
            <w:pStyle w:val="40"/>
            <w:tabs>
              <w:tab w:val="left" w:pos="1760"/>
              <w:tab w:val="right" w:pos="9769"/>
            </w:tabs>
            <w:rPr>
              <w:del w:id="84" w:author="Oksana Perminieva" w:date="2022-01-17T14:19:00Z"/>
              <w:rFonts w:asciiTheme="minorHAnsi" w:eastAsiaTheme="minorEastAsia" w:hAnsiTheme="minorHAnsi" w:cstheme="minorBidi"/>
              <w:noProof/>
              <w:sz w:val="22"/>
              <w:szCs w:val="22"/>
              <w:lang w:eastAsia="uk-UA"/>
            </w:rPr>
          </w:pPr>
          <w:del w:id="85" w:author="Oksana Perminieva" w:date="2022-01-17T14:19:00Z">
            <w:r>
              <w:fldChar w:fldCharType="begin"/>
            </w:r>
            <w:r>
              <w:delInstrText xml:space="preserve"> HYPERLINK \l "_Toc82642922" </w:delInstrText>
            </w:r>
            <w:r>
              <w:fldChar w:fldCharType="separate"/>
            </w:r>
            <w:r w:rsidR="005A6C5F" w:rsidRPr="00F6504E">
              <w:rPr>
                <w:rStyle w:val="aa"/>
                <w:noProof/>
              </w:rPr>
              <w:delText>3.2.1.2</w:delText>
            </w:r>
            <w:r w:rsidR="005A6C5F">
              <w:rPr>
                <w:rFonts w:asciiTheme="minorHAnsi" w:eastAsiaTheme="minorEastAsia" w:hAnsiTheme="minorHAnsi" w:cstheme="minorBidi"/>
                <w:noProof/>
                <w:sz w:val="22"/>
                <w:szCs w:val="22"/>
                <w:lang w:eastAsia="uk-UA"/>
              </w:rPr>
              <w:tab/>
            </w:r>
            <w:r w:rsidR="005A6C5F" w:rsidRPr="00F6504E">
              <w:rPr>
                <w:rStyle w:val="aa"/>
                <w:noProof/>
              </w:rPr>
              <w:delText>Мінімальна зарплата</w:delText>
            </w:r>
            <w:r w:rsidR="005A6C5F">
              <w:rPr>
                <w:noProof/>
                <w:webHidden/>
              </w:rPr>
              <w:tab/>
            </w:r>
            <w:r w:rsidR="005A6C5F">
              <w:rPr>
                <w:noProof/>
                <w:webHidden/>
              </w:rPr>
              <w:fldChar w:fldCharType="begin"/>
            </w:r>
            <w:r w:rsidR="005A6C5F">
              <w:rPr>
                <w:noProof/>
                <w:webHidden/>
              </w:rPr>
              <w:delInstrText xml:space="preserve"> PAGEREF _Toc82642922 \h </w:delInstrText>
            </w:r>
            <w:r w:rsidR="005A6C5F">
              <w:rPr>
                <w:noProof/>
                <w:webHidden/>
              </w:rPr>
            </w:r>
            <w:r w:rsidR="005A6C5F">
              <w:rPr>
                <w:noProof/>
                <w:webHidden/>
              </w:rPr>
              <w:fldChar w:fldCharType="separate"/>
            </w:r>
            <w:r w:rsidR="00BF52F8">
              <w:rPr>
                <w:noProof/>
                <w:webHidden/>
              </w:rPr>
              <w:delText>36</w:delText>
            </w:r>
            <w:r w:rsidR="005A6C5F">
              <w:rPr>
                <w:noProof/>
                <w:webHidden/>
              </w:rPr>
              <w:fldChar w:fldCharType="end"/>
            </w:r>
            <w:r>
              <w:rPr>
                <w:noProof/>
              </w:rPr>
              <w:fldChar w:fldCharType="end"/>
            </w:r>
          </w:del>
        </w:p>
        <w:p w14:paraId="6E6C85C6" w14:textId="77777777" w:rsidR="005A6C5F" w:rsidRDefault="0039524E">
          <w:pPr>
            <w:pStyle w:val="40"/>
            <w:tabs>
              <w:tab w:val="left" w:pos="1760"/>
              <w:tab w:val="right" w:pos="9769"/>
            </w:tabs>
            <w:rPr>
              <w:del w:id="86" w:author="Oksana Perminieva" w:date="2022-01-17T14:19:00Z"/>
              <w:rFonts w:asciiTheme="minorHAnsi" w:eastAsiaTheme="minorEastAsia" w:hAnsiTheme="minorHAnsi" w:cstheme="minorBidi"/>
              <w:noProof/>
              <w:sz w:val="22"/>
              <w:szCs w:val="22"/>
              <w:lang w:eastAsia="uk-UA"/>
            </w:rPr>
          </w:pPr>
          <w:del w:id="87" w:author="Oksana Perminieva" w:date="2022-01-17T14:19:00Z">
            <w:r>
              <w:fldChar w:fldCharType="begin"/>
            </w:r>
            <w:r>
              <w:delInstrText xml:space="preserve"> HYPERLINK \l "_Toc82642923" </w:delInstrText>
            </w:r>
            <w:r>
              <w:fldChar w:fldCharType="separate"/>
            </w:r>
            <w:r w:rsidR="005A6C5F" w:rsidRPr="00F6504E">
              <w:rPr>
                <w:rStyle w:val="aa"/>
                <w:noProof/>
              </w:rPr>
              <w:delText>3.2.1.3</w:delText>
            </w:r>
            <w:r w:rsidR="005A6C5F">
              <w:rPr>
                <w:rFonts w:asciiTheme="minorHAnsi" w:eastAsiaTheme="minorEastAsia" w:hAnsiTheme="minorHAnsi" w:cstheme="minorBidi"/>
                <w:noProof/>
                <w:sz w:val="22"/>
                <w:szCs w:val="22"/>
                <w:lang w:eastAsia="uk-UA"/>
              </w:rPr>
              <w:tab/>
            </w:r>
            <w:r w:rsidR="005A6C5F" w:rsidRPr="00F6504E">
              <w:rPr>
                <w:rStyle w:val="aa"/>
                <w:noProof/>
              </w:rPr>
              <w:delText>Прожитковий мінімум</w:delText>
            </w:r>
            <w:r w:rsidR="005A6C5F">
              <w:rPr>
                <w:noProof/>
                <w:webHidden/>
              </w:rPr>
              <w:tab/>
            </w:r>
            <w:r w:rsidR="005A6C5F">
              <w:rPr>
                <w:noProof/>
                <w:webHidden/>
              </w:rPr>
              <w:fldChar w:fldCharType="begin"/>
            </w:r>
            <w:r w:rsidR="005A6C5F">
              <w:rPr>
                <w:noProof/>
                <w:webHidden/>
              </w:rPr>
              <w:delInstrText xml:space="preserve"> PAGEREF _Toc82642923 \h </w:delInstrText>
            </w:r>
            <w:r w:rsidR="005A6C5F">
              <w:rPr>
                <w:noProof/>
                <w:webHidden/>
              </w:rPr>
            </w:r>
            <w:r w:rsidR="005A6C5F">
              <w:rPr>
                <w:noProof/>
                <w:webHidden/>
              </w:rPr>
              <w:fldChar w:fldCharType="separate"/>
            </w:r>
            <w:r w:rsidR="00BF52F8">
              <w:rPr>
                <w:noProof/>
                <w:webHidden/>
              </w:rPr>
              <w:delText>37</w:delText>
            </w:r>
            <w:r w:rsidR="005A6C5F">
              <w:rPr>
                <w:noProof/>
                <w:webHidden/>
              </w:rPr>
              <w:fldChar w:fldCharType="end"/>
            </w:r>
            <w:r>
              <w:rPr>
                <w:noProof/>
              </w:rPr>
              <w:fldChar w:fldCharType="end"/>
            </w:r>
          </w:del>
        </w:p>
        <w:p w14:paraId="5454F02B" w14:textId="77777777" w:rsidR="005A6C5F" w:rsidRDefault="0039524E">
          <w:pPr>
            <w:pStyle w:val="30"/>
            <w:tabs>
              <w:tab w:val="left" w:pos="1540"/>
              <w:tab w:val="right" w:pos="9769"/>
            </w:tabs>
            <w:rPr>
              <w:del w:id="88" w:author="Oksana Perminieva" w:date="2022-01-17T14:19:00Z"/>
              <w:rFonts w:asciiTheme="minorHAnsi" w:eastAsiaTheme="minorEastAsia" w:hAnsiTheme="minorHAnsi" w:cstheme="minorBidi"/>
              <w:noProof/>
              <w:sz w:val="22"/>
              <w:szCs w:val="22"/>
              <w:lang w:eastAsia="uk-UA"/>
            </w:rPr>
          </w:pPr>
          <w:del w:id="89" w:author="Oksana Perminieva" w:date="2022-01-17T14:19:00Z">
            <w:r>
              <w:fldChar w:fldCharType="begin"/>
            </w:r>
            <w:r>
              <w:delInstrText xml:space="preserve"> HYPERLINK \l "_Toc82642924" </w:delInstrText>
            </w:r>
            <w:r>
              <w:fldChar w:fldCharType="separate"/>
            </w:r>
            <w:r w:rsidR="005A6C5F" w:rsidRPr="00F6504E">
              <w:rPr>
                <w:rStyle w:val="aa"/>
                <w:noProof/>
              </w:rPr>
              <w:delText>3.2.2</w:delText>
            </w:r>
            <w:r w:rsidR="005A6C5F">
              <w:rPr>
                <w:rFonts w:asciiTheme="minorHAnsi" w:eastAsiaTheme="minorEastAsia" w:hAnsiTheme="minorHAnsi" w:cstheme="minorBidi"/>
                <w:noProof/>
                <w:sz w:val="22"/>
                <w:szCs w:val="22"/>
                <w:lang w:eastAsia="uk-UA"/>
              </w:rPr>
              <w:tab/>
            </w:r>
            <w:r w:rsidR="005A6C5F" w:rsidRPr="00F6504E">
              <w:rPr>
                <w:rStyle w:val="aa"/>
                <w:noProof/>
              </w:rPr>
              <w:delText>Ведення інформації для формування перерахувань</w:delText>
            </w:r>
            <w:r w:rsidR="005A6C5F">
              <w:rPr>
                <w:noProof/>
                <w:webHidden/>
              </w:rPr>
              <w:tab/>
            </w:r>
            <w:r w:rsidR="005A6C5F">
              <w:rPr>
                <w:noProof/>
                <w:webHidden/>
              </w:rPr>
              <w:fldChar w:fldCharType="begin"/>
            </w:r>
            <w:r w:rsidR="005A6C5F">
              <w:rPr>
                <w:noProof/>
                <w:webHidden/>
              </w:rPr>
              <w:delInstrText xml:space="preserve"> PAGEREF _Toc82642924 \h </w:delInstrText>
            </w:r>
            <w:r w:rsidR="005A6C5F">
              <w:rPr>
                <w:noProof/>
                <w:webHidden/>
              </w:rPr>
            </w:r>
            <w:r w:rsidR="005A6C5F">
              <w:rPr>
                <w:noProof/>
                <w:webHidden/>
              </w:rPr>
              <w:fldChar w:fldCharType="separate"/>
            </w:r>
            <w:r w:rsidR="00BF52F8">
              <w:rPr>
                <w:noProof/>
                <w:webHidden/>
              </w:rPr>
              <w:delText>37</w:delText>
            </w:r>
            <w:r w:rsidR="005A6C5F">
              <w:rPr>
                <w:noProof/>
                <w:webHidden/>
              </w:rPr>
              <w:fldChar w:fldCharType="end"/>
            </w:r>
            <w:r>
              <w:rPr>
                <w:noProof/>
              </w:rPr>
              <w:fldChar w:fldCharType="end"/>
            </w:r>
          </w:del>
        </w:p>
        <w:p w14:paraId="598E898C" w14:textId="77777777" w:rsidR="005A6C5F" w:rsidRDefault="0039524E">
          <w:pPr>
            <w:pStyle w:val="40"/>
            <w:tabs>
              <w:tab w:val="left" w:pos="1760"/>
              <w:tab w:val="right" w:pos="9769"/>
            </w:tabs>
            <w:rPr>
              <w:del w:id="90" w:author="Oksana Perminieva" w:date="2022-01-17T14:19:00Z"/>
              <w:rFonts w:asciiTheme="minorHAnsi" w:eastAsiaTheme="minorEastAsia" w:hAnsiTheme="minorHAnsi" w:cstheme="minorBidi"/>
              <w:noProof/>
              <w:sz w:val="22"/>
              <w:szCs w:val="22"/>
              <w:lang w:eastAsia="uk-UA"/>
            </w:rPr>
          </w:pPr>
          <w:del w:id="91" w:author="Oksana Perminieva" w:date="2022-01-17T14:19:00Z">
            <w:r>
              <w:fldChar w:fldCharType="begin"/>
            </w:r>
            <w:r>
              <w:delInstrText xml:space="preserve"> HYPERLINK \l "_Toc82642925" </w:delInstrText>
            </w:r>
            <w:r>
              <w:fldChar w:fldCharType="separate"/>
            </w:r>
            <w:r w:rsidR="005A6C5F" w:rsidRPr="00F6504E">
              <w:rPr>
                <w:rStyle w:val="aa"/>
                <w:noProof/>
              </w:rPr>
              <w:delText>3.2.2.1</w:delText>
            </w:r>
            <w:r w:rsidR="005A6C5F">
              <w:rPr>
                <w:rFonts w:asciiTheme="minorHAnsi" w:eastAsiaTheme="minorEastAsia" w:hAnsiTheme="minorHAnsi" w:cstheme="minorBidi"/>
                <w:noProof/>
                <w:sz w:val="22"/>
                <w:szCs w:val="22"/>
                <w:lang w:eastAsia="uk-UA"/>
              </w:rPr>
              <w:tab/>
            </w:r>
            <w:r w:rsidR="005A6C5F" w:rsidRPr="00F6504E">
              <w:rPr>
                <w:rStyle w:val="aa"/>
                <w:noProof/>
              </w:rPr>
              <w:delText>Довідник банків</w:delText>
            </w:r>
            <w:r w:rsidR="005A6C5F">
              <w:rPr>
                <w:noProof/>
                <w:webHidden/>
              </w:rPr>
              <w:tab/>
            </w:r>
            <w:r w:rsidR="005A6C5F">
              <w:rPr>
                <w:noProof/>
                <w:webHidden/>
              </w:rPr>
              <w:fldChar w:fldCharType="begin"/>
            </w:r>
            <w:r w:rsidR="005A6C5F">
              <w:rPr>
                <w:noProof/>
                <w:webHidden/>
              </w:rPr>
              <w:delInstrText xml:space="preserve"> PAGEREF _Toc82642925 \h </w:delInstrText>
            </w:r>
            <w:r w:rsidR="005A6C5F">
              <w:rPr>
                <w:noProof/>
                <w:webHidden/>
              </w:rPr>
            </w:r>
            <w:r w:rsidR="005A6C5F">
              <w:rPr>
                <w:noProof/>
                <w:webHidden/>
              </w:rPr>
              <w:fldChar w:fldCharType="separate"/>
            </w:r>
            <w:r w:rsidR="00BF52F8">
              <w:rPr>
                <w:noProof/>
                <w:webHidden/>
              </w:rPr>
              <w:delText>37</w:delText>
            </w:r>
            <w:r w:rsidR="005A6C5F">
              <w:rPr>
                <w:noProof/>
                <w:webHidden/>
              </w:rPr>
              <w:fldChar w:fldCharType="end"/>
            </w:r>
            <w:r>
              <w:rPr>
                <w:noProof/>
              </w:rPr>
              <w:fldChar w:fldCharType="end"/>
            </w:r>
          </w:del>
        </w:p>
        <w:p w14:paraId="4C3F973A" w14:textId="77777777" w:rsidR="005A6C5F" w:rsidRDefault="0039524E">
          <w:pPr>
            <w:pStyle w:val="40"/>
            <w:tabs>
              <w:tab w:val="left" w:pos="1760"/>
              <w:tab w:val="right" w:pos="9769"/>
            </w:tabs>
            <w:rPr>
              <w:del w:id="92" w:author="Oksana Perminieva" w:date="2022-01-17T14:19:00Z"/>
              <w:rFonts w:asciiTheme="minorHAnsi" w:eastAsiaTheme="minorEastAsia" w:hAnsiTheme="minorHAnsi" w:cstheme="minorBidi"/>
              <w:noProof/>
              <w:sz w:val="22"/>
              <w:szCs w:val="22"/>
              <w:lang w:eastAsia="uk-UA"/>
            </w:rPr>
          </w:pPr>
          <w:del w:id="93" w:author="Oksana Perminieva" w:date="2022-01-17T14:19:00Z">
            <w:r>
              <w:fldChar w:fldCharType="begin"/>
            </w:r>
            <w:r>
              <w:delInstrText xml:space="preserve"> HYPERLINK \l "_Toc82642926" </w:delInstrText>
            </w:r>
            <w:r>
              <w:fldChar w:fldCharType="separate"/>
            </w:r>
            <w:r w:rsidR="005A6C5F" w:rsidRPr="00F6504E">
              <w:rPr>
                <w:rStyle w:val="aa"/>
                <w:noProof/>
              </w:rPr>
              <w:delText>3.2.2.2</w:delText>
            </w:r>
            <w:r w:rsidR="005A6C5F">
              <w:rPr>
                <w:rFonts w:asciiTheme="minorHAnsi" w:eastAsiaTheme="minorEastAsia" w:hAnsiTheme="minorHAnsi" w:cstheme="minorBidi"/>
                <w:noProof/>
                <w:sz w:val="22"/>
                <w:szCs w:val="22"/>
                <w:lang w:eastAsia="uk-UA"/>
              </w:rPr>
              <w:tab/>
            </w:r>
            <w:r w:rsidR="005A6C5F" w:rsidRPr="00F6504E">
              <w:rPr>
                <w:rStyle w:val="aa"/>
                <w:noProof/>
              </w:rPr>
              <w:delText>Довідник контрагентів</w:delText>
            </w:r>
            <w:r w:rsidR="005A6C5F">
              <w:rPr>
                <w:noProof/>
                <w:webHidden/>
              </w:rPr>
              <w:tab/>
            </w:r>
            <w:r w:rsidR="005A6C5F">
              <w:rPr>
                <w:noProof/>
                <w:webHidden/>
              </w:rPr>
              <w:fldChar w:fldCharType="begin"/>
            </w:r>
            <w:r w:rsidR="005A6C5F">
              <w:rPr>
                <w:noProof/>
                <w:webHidden/>
              </w:rPr>
              <w:delInstrText xml:space="preserve"> PAGEREF _Toc82642926 \h </w:delInstrText>
            </w:r>
            <w:r w:rsidR="005A6C5F">
              <w:rPr>
                <w:noProof/>
                <w:webHidden/>
              </w:rPr>
            </w:r>
            <w:r w:rsidR="005A6C5F">
              <w:rPr>
                <w:noProof/>
                <w:webHidden/>
              </w:rPr>
              <w:fldChar w:fldCharType="separate"/>
            </w:r>
            <w:r w:rsidR="00BF52F8">
              <w:rPr>
                <w:noProof/>
                <w:webHidden/>
              </w:rPr>
              <w:delText>38</w:delText>
            </w:r>
            <w:r w:rsidR="005A6C5F">
              <w:rPr>
                <w:noProof/>
                <w:webHidden/>
              </w:rPr>
              <w:fldChar w:fldCharType="end"/>
            </w:r>
            <w:r>
              <w:rPr>
                <w:noProof/>
              </w:rPr>
              <w:fldChar w:fldCharType="end"/>
            </w:r>
          </w:del>
        </w:p>
        <w:p w14:paraId="3E995DF8" w14:textId="77777777" w:rsidR="005A6C5F" w:rsidRDefault="0039524E">
          <w:pPr>
            <w:pStyle w:val="20"/>
            <w:tabs>
              <w:tab w:val="left" w:pos="880"/>
              <w:tab w:val="right" w:pos="9769"/>
            </w:tabs>
            <w:rPr>
              <w:del w:id="94" w:author="Oksana Perminieva" w:date="2022-01-17T14:19:00Z"/>
              <w:rFonts w:asciiTheme="minorHAnsi" w:eastAsiaTheme="minorEastAsia" w:hAnsiTheme="minorHAnsi" w:cstheme="minorBidi"/>
              <w:noProof/>
              <w:sz w:val="22"/>
              <w:szCs w:val="22"/>
              <w:lang w:eastAsia="uk-UA"/>
            </w:rPr>
          </w:pPr>
          <w:del w:id="95" w:author="Oksana Perminieva" w:date="2022-01-17T14:19:00Z">
            <w:r>
              <w:fldChar w:fldCharType="begin"/>
            </w:r>
            <w:r>
              <w:delInstrText xml:space="preserve"> HYPERLINK \l "_Toc82642927" </w:delInstrText>
            </w:r>
            <w:r>
              <w:fldChar w:fldCharType="separate"/>
            </w:r>
            <w:r w:rsidR="005A6C5F" w:rsidRPr="00F6504E">
              <w:rPr>
                <w:rStyle w:val="aa"/>
                <w:noProof/>
              </w:rPr>
              <w:delText>3.3</w:delText>
            </w:r>
            <w:r w:rsidR="005A6C5F">
              <w:rPr>
                <w:rFonts w:asciiTheme="minorHAnsi" w:eastAsiaTheme="minorEastAsia" w:hAnsiTheme="minorHAnsi" w:cstheme="minorBidi"/>
                <w:noProof/>
                <w:sz w:val="22"/>
                <w:szCs w:val="22"/>
                <w:lang w:eastAsia="uk-UA"/>
              </w:rPr>
              <w:tab/>
            </w:r>
            <w:r w:rsidR="005A6C5F" w:rsidRPr="00F6504E">
              <w:rPr>
                <w:rStyle w:val="aa"/>
                <w:noProof/>
              </w:rPr>
              <w:delText>Група функцій «Документи нарахувань»</w:delText>
            </w:r>
            <w:r w:rsidR="005A6C5F">
              <w:rPr>
                <w:noProof/>
                <w:webHidden/>
              </w:rPr>
              <w:tab/>
            </w:r>
            <w:r w:rsidR="005A6C5F">
              <w:rPr>
                <w:noProof/>
                <w:webHidden/>
              </w:rPr>
              <w:fldChar w:fldCharType="begin"/>
            </w:r>
            <w:r w:rsidR="005A6C5F">
              <w:rPr>
                <w:noProof/>
                <w:webHidden/>
              </w:rPr>
              <w:delInstrText xml:space="preserve"> PAGEREF _Toc82642927 \h </w:delInstrText>
            </w:r>
            <w:r w:rsidR="005A6C5F">
              <w:rPr>
                <w:noProof/>
                <w:webHidden/>
              </w:rPr>
            </w:r>
            <w:r w:rsidR="005A6C5F">
              <w:rPr>
                <w:noProof/>
                <w:webHidden/>
              </w:rPr>
              <w:fldChar w:fldCharType="separate"/>
            </w:r>
            <w:r w:rsidR="00BF52F8">
              <w:rPr>
                <w:noProof/>
                <w:webHidden/>
              </w:rPr>
              <w:delText>38</w:delText>
            </w:r>
            <w:r w:rsidR="005A6C5F">
              <w:rPr>
                <w:noProof/>
                <w:webHidden/>
              </w:rPr>
              <w:fldChar w:fldCharType="end"/>
            </w:r>
            <w:r>
              <w:rPr>
                <w:noProof/>
              </w:rPr>
              <w:fldChar w:fldCharType="end"/>
            </w:r>
          </w:del>
        </w:p>
        <w:p w14:paraId="1CB6BB07" w14:textId="77777777" w:rsidR="005A6C5F" w:rsidRDefault="0039524E">
          <w:pPr>
            <w:pStyle w:val="30"/>
            <w:tabs>
              <w:tab w:val="left" w:pos="1540"/>
              <w:tab w:val="right" w:pos="9769"/>
            </w:tabs>
            <w:rPr>
              <w:del w:id="96" w:author="Oksana Perminieva" w:date="2022-01-17T14:19:00Z"/>
              <w:rFonts w:asciiTheme="minorHAnsi" w:eastAsiaTheme="minorEastAsia" w:hAnsiTheme="minorHAnsi" w:cstheme="minorBidi"/>
              <w:noProof/>
              <w:sz w:val="22"/>
              <w:szCs w:val="22"/>
              <w:lang w:eastAsia="uk-UA"/>
            </w:rPr>
          </w:pPr>
          <w:del w:id="97" w:author="Oksana Perminieva" w:date="2022-01-17T14:19:00Z">
            <w:r>
              <w:fldChar w:fldCharType="begin"/>
            </w:r>
            <w:r>
              <w:delInstrText xml:space="preserve"> HYPERLINK \l "_Toc82642928" </w:delInstrText>
            </w:r>
            <w:r>
              <w:fldChar w:fldCharType="separate"/>
            </w:r>
            <w:r w:rsidR="005A6C5F" w:rsidRPr="00F6504E">
              <w:rPr>
                <w:rStyle w:val="aa"/>
                <w:noProof/>
              </w:rPr>
              <w:delText>3.3.1</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Нарахування за лікарняними</w:delText>
            </w:r>
            <w:r w:rsidR="005A6C5F">
              <w:rPr>
                <w:noProof/>
                <w:webHidden/>
              </w:rPr>
              <w:tab/>
            </w:r>
            <w:r w:rsidR="005A6C5F">
              <w:rPr>
                <w:noProof/>
                <w:webHidden/>
              </w:rPr>
              <w:fldChar w:fldCharType="begin"/>
            </w:r>
            <w:r w:rsidR="005A6C5F">
              <w:rPr>
                <w:noProof/>
                <w:webHidden/>
              </w:rPr>
              <w:delInstrText xml:space="preserve"> PAGEREF _Toc82642928 \h </w:delInstrText>
            </w:r>
            <w:r w:rsidR="005A6C5F">
              <w:rPr>
                <w:noProof/>
                <w:webHidden/>
              </w:rPr>
            </w:r>
            <w:r w:rsidR="005A6C5F">
              <w:rPr>
                <w:noProof/>
                <w:webHidden/>
              </w:rPr>
              <w:fldChar w:fldCharType="separate"/>
            </w:r>
            <w:r w:rsidR="00BF52F8">
              <w:rPr>
                <w:noProof/>
                <w:webHidden/>
              </w:rPr>
              <w:delText>39</w:delText>
            </w:r>
            <w:r w:rsidR="005A6C5F">
              <w:rPr>
                <w:noProof/>
                <w:webHidden/>
              </w:rPr>
              <w:fldChar w:fldCharType="end"/>
            </w:r>
            <w:r>
              <w:rPr>
                <w:noProof/>
              </w:rPr>
              <w:fldChar w:fldCharType="end"/>
            </w:r>
          </w:del>
        </w:p>
        <w:p w14:paraId="2931BD68" w14:textId="77777777" w:rsidR="005A6C5F" w:rsidRDefault="0039524E">
          <w:pPr>
            <w:pStyle w:val="40"/>
            <w:tabs>
              <w:tab w:val="left" w:pos="1760"/>
              <w:tab w:val="right" w:pos="9769"/>
            </w:tabs>
            <w:rPr>
              <w:del w:id="98" w:author="Oksana Perminieva" w:date="2022-01-17T14:19:00Z"/>
              <w:rFonts w:asciiTheme="minorHAnsi" w:eastAsiaTheme="minorEastAsia" w:hAnsiTheme="minorHAnsi" w:cstheme="minorBidi"/>
              <w:noProof/>
              <w:sz w:val="22"/>
              <w:szCs w:val="22"/>
              <w:lang w:eastAsia="uk-UA"/>
            </w:rPr>
          </w:pPr>
          <w:del w:id="99" w:author="Oksana Perminieva" w:date="2022-01-17T14:19:00Z">
            <w:r>
              <w:fldChar w:fldCharType="begin"/>
            </w:r>
            <w:r>
              <w:delInstrText xml:space="preserve"> HYPERLINK \l "_Toc82642929" </w:delInstrText>
            </w:r>
            <w:r>
              <w:fldChar w:fldCharType="separate"/>
            </w:r>
            <w:r w:rsidR="005A6C5F" w:rsidRPr="00F6504E">
              <w:rPr>
                <w:rStyle w:val="aa"/>
                <w:noProof/>
              </w:rPr>
              <w:delText>3.3.1.1</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документа нарахування</w:delText>
            </w:r>
            <w:r w:rsidR="005A6C5F">
              <w:rPr>
                <w:noProof/>
                <w:webHidden/>
              </w:rPr>
              <w:tab/>
            </w:r>
            <w:r w:rsidR="005A6C5F">
              <w:rPr>
                <w:noProof/>
                <w:webHidden/>
              </w:rPr>
              <w:fldChar w:fldCharType="begin"/>
            </w:r>
            <w:r w:rsidR="005A6C5F">
              <w:rPr>
                <w:noProof/>
                <w:webHidden/>
              </w:rPr>
              <w:delInstrText xml:space="preserve"> PAGEREF _Toc82642929 \h </w:delInstrText>
            </w:r>
            <w:r w:rsidR="005A6C5F">
              <w:rPr>
                <w:noProof/>
                <w:webHidden/>
              </w:rPr>
            </w:r>
            <w:r w:rsidR="005A6C5F">
              <w:rPr>
                <w:noProof/>
                <w:webHidden/>
              </w:rPr>
              <w:fldChar w:fldCharType="separate"/>
            </w:r>
            <w:r w:rsidR="00BF52F8">
              <w:rPr>
                <w:noProof/>
                <w:webHidden/>
              </w:rPr>
              <w:delText>39</w:delText>
            </w:r>
            <w:r w:rsidR="005A6C5F">
              <w:rPr>
                <w:noProof/>
                <w:webHidden/>
              </w:rPr>
              <w:fldChar w:fldCharType="end"/>
            </w:r>
            <w:r>
              <w:rPr>
                <w:noProof/>
              </w:rPr>
              <w:fldChar w:fldCharType="end"/>
            </w:r>
          </w:del>
        </w:p>
        <w:p w14:paraId="743C0BA8" w14:textId="77777777" w:rsidR="005A6C5F" w:rsidRDefault="0039524E">
          <w:pPr>
            <w:pStyle w:val="40"/>
            <w:tabs>
              <w:tab w:val="left" w:pos="1760"/>
              <w:tab w:val="right" w:pos="9769"/>
            </w:tabs>
            <w:rPr>
              <w:del w:id="100" w:author="Oksana Perminieva" w:date="2022-01-17T14:19:00Z"/>
              <w:rFonts w:asciiTheme="minorHAnsi" w:eastAsiaTheme="minorEastAsia" w:hAnsiTheme="minorHAnsi" w:cstheme="minorBidi"/>
              <w:noProof/>
              <w:sz w:val="22"/>
              <w:szCs w:val="22"/>
              <w:lang w:eastAsia="uk-UA"/>
            </w:rPr>
          </w:pPr>
          <w:del w:id="101" w:author="Oksana Perminieva" w:date="2022-01-17T14:19:00Z">
            <w:r>
              <w:fldChar w:fldCharType="begin"/>
            </w:r>
            <w:r>
              <w:delInstrText xml:space="preserve"> HYPERLINK \l "_Toc82642930" </w:delInstrText>
            </w:r>
            <w:r>
              <w:fldChar w:fldCharType="separate"/>
            </w:r>
            <w:r w:rsidR="005A6C5F" w:rsidRPr="00F6504E">
              <w:rPr>
                <w:rStyle w:val="aa"/>
                <w:noProof/>
              </w:rPr>
              <w:delText>3.3.1.2</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сум лікарняних</w:delText>
            </w:r>
            <w:r w:rsidR="005A6C5F">
              <w:rPr>
                <w:noProof/>
                <w:webHidden/>
              </w:rPr>
              <w:tab/>
            </w:r>
            <w:r w:rsidR="005A6C5F">
              <w:rPr>
                <w:noProof/>
                <w:webHidden/>
              </w:rPr>
              <w:fldChar w:fldCharType="begin"/>
            </w:r>
            <w:r w:rsidR="005A6C5F">
              <w:rPr>
                <w:noProof/>
                <w:webHidden/>
              </w:rPr>
              <w:delInstrText xml:space="preserve"> PAGEREF _Toc82642930 \h </w:delInstrText>
            </w:r>
            <w:r w:rsidR="005A6C5F">
              <w:rPr>
                <w:noProof/>
                <w:webHidden/>
              </w:rPr>
            </w:r>
            <w:r w:rsidR="005A6C5F">
              <w:rPr>
                <w:noProof/>
                <w:webHidden/>
              </w:rPr>
              <w:fldChar w:fldCharType="separate"/>
            </w:r>
            <w:r w:rsidR="00BF52F8">
              <w:rPr>
                <w:noProof/>
                <w:webHidden/>
              </w:rPr>
              <w:delText>40</w:delText>
            </w:r>
            <w:r w:rsidR="005A6C5F">
              <w:rPr>
                <w:noProof/>
                <w:webHidden/>
              </w:rPr>
              <w:fldChar w:fldCharType="end"/>
            </w:r>
            <w:r>
              <w:rPr>
                <w:noProof/>
              </w:rPr>
              <w:fldChar w:fldCharType="end"/>
            </w:r>
          </w:del>
        </w:p>
        <w:p w14:paraId="3E9813CF" w14:textId="77777777" w:rsidR="005A6C5F" w:rsidRDefault="0039524E">
          <w:pPr>
            <w:pStyle w:val="40"/>
            <w:tabs>
              <w:tab w:val="left" w:pos="1760"/>
              <w:tab w:val="right" w:pos="9769"/>
            </w:tabs>
            <w:rPr>
              <w:del w:id="102" w:author="Oksana Perminieva" w:date="2022-01-17T14:19:00Z"/>
              <w:rFonts w:asciiTheme="minorHAnsi" w:eastAsiaTheme="minorEastAsia" w:hAnsiTheme="minorHAnsi" w:cstheme="minorBidi"/>
              <w:noProof/>
              <w:sz w:val="22"/>
              <w:szCs w:val="22"/>
              <w:lang w:eastAsia="uk-UA"/>
            </w:rPr>
          </w:pPr>
          <w:del w:id="103" w:author="Oksana Perminieva" w:date="2022-01-17T14:19:00Z">
            <w:r>
              <w:fldChar w:fldCharType="begin"/>
            </w:r>
            <w:r>
              <w:delInstrText xml:space="preserve"> HYPERLINK \l "_Toc82642931" </w:delInstrText>
            </w:r>
            <w:r>
              <w:fldChar w:fldCharType="separate"/>
            </w:r>
            <w:r w:rsidR="005A6C5F" w:rsidRPr="00F6504E">
              <w:rPr>
                <w:rStyle w:val="aa"/>
                <w:noProof/>
              </w:rPr>
              <w:delText>3.3.1.3</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заявки в ФССУ</w:delText>
            </w:r>
            <w:r w:rsidR="005A6C5F">
              <w:rPr>
                <w:noProof/>
                <w:webHidden/>
              </w:rPr>
              <w:tab/>
            </w:r>
            <w:r w:rsidR="005A6C5F">
              <w:rPr>
                <w:noProof/>
                <w:webHidden/>
              </w:rPr>
              <w:fldChar w:fldCharType="begin"/>
            </w:r>
            <w:r w:rsidR="005A6C5F">
              <w:rPr>
                <w:noProof/>
                <w:webHidden/>
              </w:rPr>
              <w:delInstrText xml:space="preserve"> PAGEREF _Toc82642931 \h </w:delInstrText>
            </w:r>
            <w:r w:rsidR="005A6C5F">
              <w:rPr>
                <w:noProof/>
                <w:webHidden/>
              </w:rPr>
            </w:r>
            <w:r w:rsidR="005A6C5F">
              <w:rPr>
                <w:noProof/>
                <w:webHidden/>
              </w:rPr>
              <w:fldChar w:fldCharType="separate"/>
            </w:r>
            <w:r w:rsidR="00BF52F8">
              <w:rPr>
                <w:noProof/>
                <w:webHidden/>
              </w:rPr>
              <w:delText>40</w:delText>
            </w:r>
            <w:r w:rsidR="005A6C5F">
              <w:rPr>
                <w:noProof/>
                <w:webHidden/>
              </w:rPr>
              <w:fldChar w:fldCharType="end"/>
            </w:r>
            <w:r>
              <w:rPr>
                <w:noProof/>
              </w:rPr>
              <w:fldChar w:fldCharType="end"/>
            </w:r>
          </w:del>
        </w:p>
        <w:p w14:paraId="6B3CB5B4" w14:textId="77777777" w:rsidR="005A6C5F" w:rsidRDefault="0039524E">
          <w:pPr>
            <w:pStyle w:val="30"/>
            <w:tabs>
              <w:tab w:val="left" w:pos="1540"/>
              <w:tab w:val="right" w:pos="9769"/>
            </w:tabs>
            <w:rPr>
              <w:del w:id="104" w:author="Oksana Perminieva" w:date="2022-01-17T14:19:00Z"/>
              <w:rFonts w:asciiTheme="minorHAnsi" w:eastAsiaTheme="minorEastAsia" w:hAnsiTheme="minorHAnsi" w:cstheme="minorBidi"/>
              <w:noProof/>
              <w:sz w:val="22"/>
              <w:szCs w:val="22"/>
              <w:lang w:eastAsia="uk-UA"/>
            </w:rPr>
          </w:pPr>
          <w:del w:id="105" w:author="Oksana Perminieva" w:date="2022-01-17T14:19:00Z">
            <w:r>
              <w:fldChar w:fldCharType="begin"/>
            </w:r>
            <w:r>
              <w:delInstrText xml:space="preserve"> HYPERLINK \l "_Toc82642932" </w:delInstrText>
            </w:r>
            <w:r>
              <w:fldChar w:fldCharType="separate"/>
            </w:r>
            <w:r w:rsidR="005A6C5F" w:rsidRPr="00F6504E">
              <w:rPr>
                <w:rStyle w:val="aa"/>
                <w:noProof/>
              </w:rPr>
              <w:delText>3.3.2</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Нарахування за наказом на відпустку</w:delText>
            </w:r>
            <w:r w:rsidR="005A6C5F">
              <w:rPr>
                <w:noProof/>
                <w:webHidden/>
              </w:rPr>
              <w:tab/>
            </w:r>
            <w:r w:rsidR="005A6C5F">
              <w:rPr>
                <w:noProof/>
                <w:webHidden/>
              </w:rPr>
              <w:fldChar w:fldCharType="begin"/>
            </w:r>
            <w:r w:rsidR="005A6C5F">
              <w:rPr>
                <w:noProof/>
                <w:webHidden/>
              </w:rPr>
              <w:delInstrText xml:space="preserve"> PAGEREF _Toc82642932 \h </w:delInstrText>
            </w:r>
            <w:r w:rsidR="005A6C5F">
              <w:rPr>
                <w:noProof/>
                <w:webHidden/>
              </w:rPr>
            </w:r>
            <w:r w:rsidR="005A6C5F">
              <w:rPr>
                <w:noProof/>
                <w:webHidden/>
              </w:rPr>
              <w:fldChar w:fldCharType="separate"/>
            </w:r>
            <w:r w:rsidR="00BF52F8">
              <w:rPr>
                <w:noProof/>
                <w:webHidden/>
              </w:rPr>
              <w:delText>41</w:delText>
            </w:r>
            <w:r w:rsidR="005A6C5F">
              <w:rPr>
                <w:noProof/>
                <w:webHidden/>
              </w:rPr>
              <w:fldChar w:fldCharType="end"/>
            </w:r>
            <w:r>
              <w:rPr>
                <w:noProof/>
              </w:rPr>
              <w:fldChar w:fldCharType="end"/>
            </w:r>
          </w:del>
        </w:p>
        <w:p w14:paraId="13139B80" w14:textId="77777777" w:rsidR="005A6C5F" w:rsidRDefault="0039524E">
          <w:pPr>
            <w:pStyle w:val="40"/>
            <w:tabs>
              <w:tab w:val="left" w:pos="1760"/>
              <w:tab w:val="right" w:pos="9769"/>
            </w:tabs>
            <w:rPr>
              <w:del w:id="106" w:author="Oksana Perminieva" w:date="2022-01-17T14:19:00Z"/>
              <w:rFonts w:asciiTheme="minorHAnsi" w:eastAsiaTheme="minorEastAsia" w:hAnsiTheme="minorHAnsi" w:cstheme="minorBidi"/>
              <w:noProof/>
              <w:sz w:val="22"/>
              <w:szCs w:val="22"/>
              <w:lang w:eastAsia="uk-UA"/>
            </w:rPr>
          </w:pPr>
          <w:del w:id="107" w:author="Oksana Perminieva" w:date="2022-01-17T14:19:00Z">
            <w:r>
              <w:fldChar w:fldCharType="begin"/>
            </w:r>
            <w:r>
              <w:delInstrText xml:space="preserve"> HYPERLINK \l "_Toc82642933" </w:delInstrText>
            </w:r>
            <w:r>
              <w:fldChar w:fldCharType="separate"/>
            </w:r>
            <w:r w:rsidR="005A6C5F" w:rsidRPr="00F6504E">
              <w:rPr>
                <w:rStyle w:val="aa"/>
                <w:noProof/>
              </w:rPr>
              <w:delText>3.3.2.1</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документа нарахування</w:delText>
            </w:r>
            <w:r w:rsidR="005A6C5F">
              <w:rPr>
                <w:noProof/>
                <w:webHidden/>
              </w:rPr>
              <w:tab/>
            </w:r>
            <w:r w:rsidR="005A6C5F">
              <w:rPr>
                <w:noProof/>
                <w:webHidden/>
              </w:rPr>
              <w:fldChar w:fldCharType="begin"/>
            </w:r>
            <w:r w:rsidR="005A6C5F">
              <w:rPr>
                <w:noProof/>
                <w:webHidden/>
              </w:rPr>
              <w:delInstrText xml:space="preserve"> PAGEREF _Toc82642933 \h </w:delInstrText>
            </w:r>
            <w:r w:rsidR="005A6C5F">
              <w:rPr>
                <w:noProof/>
                <w:webHidden/>
              </w:rPr>
            </w:r>
            <w:r w:rsidR="005A6C5F">
              <w:rPr>
                <w:noProof/>
                <w:webHidden/>
              </w:rPr>
              <w:fldChar w:fldCharType="separate"/>
            </w:r>
            <w:r w:rsidR="00BF52F8">
              <w:rPr>
                <w:noProof/>
                <w:webHidden/>
              </w:rPr>
              <w:delText>41</w:delText>
            </w:r>
            <w:r w:rsidR="005A6C5F">
              <w:rPr>
                <w:noProof/>
                <w:webHidden/>
              </w:rPr>
              <w:fldChar w:fldCharType="end"/>
            </w:r>
            <w:r>
              <w:rPr>
                <w:noProof/>
              </w:rPr>
              <w:fldChar w:fldCharType="end"/>
            </w:r>
          </w:del>
        </w:p>
        <w:p w14:paraId="7241408F" w14:textId="77777777" w:rsidR="005A6C5F" w:rsidRDefault="0039524E">
          <w:pPr>
            <w:pStyle w:val="40"/>
            <w:tabs>
              <w:tab w:val="left" w:pos="1760"/>
              <w:tab w:val="right" w:pos="9769"/>
            </w:tabs>
            <w:rPr>
              <w:del w:id="108" w:author="Oksana Perminieva" w:date="2022-01-17T14:19:00Z"/>
              <w:rFonts w:asciiTheme="minorHAnsi" w:eastAsiaTheme="minorEastAsia" w:hAnsiTheme="minorHAnsi" w:cstheme="minorBidi"/>
              <w:noProof/>
              <w:sz w:val="22"/>
              <w:szCs w:val="22"/>
              <w:lang w:eastAsia="uk-UA"/>
            </w:rPr>
          </w:pPr>
          <w:del w:id="109" w:author="Oksana Perminieva" w:date="2022-01-17T14:19:00Z">
            <w:r>
              <w:fldChar w:fldCharType="begin"/>
            </w:r>
            <w:r>
              <w:delInstrText xml:space="preserve"> HYPERLINK \l "_Toc82642934" </w:delInstrText>
            </w:r>
            <w:r>
              <w:fldChar w:fldCharType="separate"/>
            </w:r>
            <w:r w:rsidR="005A6C5F" w:rsidRPr="00F6504E">
              <w:rPr>
                <w:rStyle w:val="aa"/>
                <w:noProof/>
              </w:rPr>
              <w:delText>3.3.2.2</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сум відпустки</w:delText>
            </w:r>
            <w:r w:rsidR="005A6C5F">
              <w:rPr>
                <w:noProof/>
                <w:webHidden/>
              </w:rPr>
              <w:tab/>
            </w:r>
            <w:r w:rsidR="005A6C5F">
              <w:rPr>
                <w:noProof/>
                <w:webHidden/>
              </w:rPr>
              <w:fldChar w:fldCharType="begin"/>
            </w:r>
            <w:r w:rsidR="005A6C5F">
              <w:rPr>
                <w:noProof/>
                <w:webHidden/>
              </w:rPr>
              <w:delInstrText xml:space="preserve"> PAGEREF _Toc82642934 \h </w:delInstrText>
            </w:r>
            <w:r w:rsidR="005A6C5F">
              <w:rPr>
                <w:noProof/>
                <w:webHidden/>
              </w:rPr>
            </w:r>
            <w:r w:rsidR="005A6C5F">
              <w:rPr>
                <w:noProof/>
                <w:webHidden/>
              </w:rPr>
              <w:fldChar w:fldCharType="separate"/>
            </w:r>
            <w:r w:rsidR="00BF52F8">
              <w:rPr>
                <w:noProof/>
                <w:webHidden/>
              </w:rPr>
              <w:delText>41</w:delText>
            </w:r>
            <w:r w:rsidR="005A6C5F">
              <w:rPr>
                <w:noProof/>
                <w:webHidden/>
              </w:rPr>
              <w:fldChar w:fldCharType="end"/>
            </w:r>
            <w:r>
              <w:rPr>
                <w:noProof/>
              </w:rPr>
              <w:fldChar w:fldCharType="end"/>
            </w:r>
          </w:del>
        </w:p>
        <w:p w14:paraId="4C569D98" w14:textId="77777777" w:rsidR="005A6C5F" w:rsidRDefault="0039524E">
          <w:pPr>
            <w:pStyle w:val="30"/>
            <w:tabs>
              <w:tab w:val="left" w:pos="1540"/>
              <w:tab w:val="right" w:pos="9769"/>
            </w:tabs>
            <w:rPr>
              <w:del w:id="110" w:author="Oksana Perminieva" w:date="2022-01-17T14:19:00Z"/>
              <w:rFonts w:asciiTheme="minorHAnsi" w:eastAsiaTheme="minorEastAsia" w:hAnsiTheme="minorHAnsi" w:cstheme="minorBidi"/>
              <w:noProof/>
              <w:sz w:val="22"/>
              <w:szCs w:val="22"/>
              <w:lang w:eastAsia="uk-UA"/>
            </w:rPr>
          </w:pPr>
          <w:del w:id="111" w:author="Oksana Perminieva" w:date="2022-01-17T14:19:00Z">
            <w:r>
              <w:fldChar w:fldCharType="begin"/>
            </w:r>
            <w:r>
              <w:delInstrText xml:space="preserve"> HYPERLINK \l "_Toc82642935" </w:delInstrText>
            </w:r>
            <w:r>
              <w:fldChar w:fldCharType="separate"/>
            </w:r>
            <w:r w:rsidR="005A6C5F" w:rsidRPr="00F6504E">
              <w:rPr>
                <w:rStyle w:val="aa"/>
                <w:noProof/>
              </w:rPr>
              <w:delText>3.3.3</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Нарахування за наказом на відрядження</w:delText>
            </w:r>
            <w:r w:rsidR="005A6C5F">
              <w:rPr>
                <w:noProof/>
                <w:webHidden/>
              </w:rPr>
              <w:tab/>
            </w:r>
            <w:r w:rsidR="005A6C5F">
              <w:rPr>
                <w:noProof/>
                <w:webHidden/>
              </w:rPr>
              <w:fldChar w:fldCharType="begin"/>
            </w:r>
            <w:r w:rsidR="005A6C5F">
              <w:rPr>
                <w:noProof/>
                <w:webHidden/>
              </w:rPr>
              <w:delInstrText xml:space="preserve"> PAGEREF _Toc82642935 \h </w:delInstrText>
            </w:r>
            <w:r w:rsidR="005A6C5F">
              <w:rPr>
                <w:noProof/>
                <w:webHidden/>
              </w:rPr>
            </w:r>
            <w:r w:rsidR="005A6C5F">
              <w:rPr>
                <w:noProof/>
                <w:webHidden/>
              </w:rPr>
              <w:fldChar w:fldCharType="separate"/>
            </w:r>
            <w:r w:rsidR="00BF52F8">
              <w:rPr>
                <w:noProof/>
                <w:webHidden/>
              </w:rPr>
              <w:delText>41</w:delText>
            </w:r>
            <w:r w:rsidR="005A6C5F">
              <w:rPr>
                <w:noProof/>
                <w:webHidden/>
              </w:rPr>
              <w:fldChar w:fldCharType="end"/>
            </w:r>
            <w:r>
              <w:rPr>
                <w:noProof/>
              </w:rPr>
              <w:fldChar w:fldCharType="end"/>
            </w:r>
          </w:del>
        </w:p>
        <w:p w14:paraId="31E89C92" w14:textId="77777777" w:rsidR="005A6C5F" w:rsidRDefault="0039524E">
          <w:pPr>
            <w:pStyle w:val="40"/>
            <w:tabs>
              <w:tab w:val="left" w:pos="1760"/>
              <w:tab w:val="right" w:pos="9769"/>
            </w:tabs>
            <w:rPr>
              <w:del w:id="112" w:author="Oksana Perminieva" w:date="2022-01-17T14:19:00Z"/>
              <w:rFonts w:asciiTheme="minorHAnsi" w:eastAsiaTheme="minorEastAsia" w:hAnsiTheme="minorHAnsi" w:cstheme="minorBidi"/>
              <w:noProof/>
              <w:sz w:val="22"/>
              <w:szCs w:val="22"/>
              <w:lang w:eastAsia="uk-UA"/>
            </w:rPr>
          </w:pPr>
          <w:del w:id="113" w:author="Oksana Perminieva" w:date="2022-01-17T14:19:00Z">
            <w:r>
              <w:fldChar w:fldCharType="begin"/>
            </w:r>
            <w:r>
              <w:delInstrText xml:space="preserve"> HYPERLINK \l "_Toc82642936" </w:delInstrText>
            </w:r>
            <w:r>
              <w:fldChar w:fldCharType="separate"/>
            </w:r>
            <w:r w:rsidR="005A6C5F" w:rsidRPr="00F6504E">
              <w:rPr>
                <w:rStyle w:val="aa"/>
                <w:noProof/>
              </w:rPr>
              <w:delText>3.3.3.1</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документа нарахування</w:delText>
            </w:r>
            <w:r w:rsidR="005A6C5F">
              <w:rPr>
                <w:noProof/>
                <w:webHidden/>
              </w:rPr>
              <w:tab/>
            </w:r>
            <w:r w:rsidR="005A6C5F">
              <w:rPr>
                <w:noProof/>
                <w:webHidden/>
              </w:rPr>
              <w:fldChar w:fldCharType="begin"/>
            </w:r>
            <w:r w:rsidR="005A6C5F">
              <w:rPr>
                <w:noProof/>
                <w:webHidden/>
              </w:rPr>
              <w:delInstrText xml:space="preserve"> PAGEREF _Toc82642936 \h </w:delInstrText>
            </w:r>
            <w:r w:rsidR="005A6C5F">
              <w:rPr>
                <w:noProof/>
                <w:webHidden/>
              </w:rPr>
            </w:r>
            <w:r w:rsidR="005A6C5F">
              <w:rPr>
                <w:noProof/>
                <w:webHidden/>
              </w:rPr>
              <w:fldChar w:fldCharType="separate"/>
            </w:r>
            <w:r w:rsidR="00BF52F8">
              <w:rPr>
                <w:noProof/>
                <w:webHidden/>
              </w:rPr>
              <w:delText>41</w:delText>
            </w:r>
            <w:r w:rsidR="005A6C5F">
              <w:rPr>
                <w:noProof/>
                <w:webHidden/>
              </w:rPr>
              <w:fldChar w:fldCharType="end"/>
            </w:r>
            <w:r>
              <w:rPr>
                <w:noProof/>
              </w:rPr>
              <w:fldChar w:fldCharType="end"/>
            </w:r>
          </w:del>
        </w:p>
        <w:p w14:paraId="43CB6A66" w14:textId="77777777" w:rsidR="005A6C5F" w:rsidRDefault="0039524E">
          <w:pPr>
            <w:pStyle w:val="40"/>
            <w:tabs>
              <w:tab w:val="left" w:pos="1760"/>
              <w:tab w:val="right" w:pos="9769"/>
            </w:tabs>
            <w:rPr>
              <w:del w:id="114" w:author="Oksana Perminieva" w:date="2022-01-17T14:19:00Z"/>
              <w:rFonts w:asciiTheme="minorHAnsi" w:eastAsiaTheme="minorEastAsia" w:hAnsiTheme="minorHAnsi" w:cstheme="minorBidi"/>
              <w:noProof/>
              <w:sz w:val="22"/>
              <w:szCs w:val="22"/>
              <w:lang w:eastAsia="uk-UA"/>
            </w:rPr>
          </w:pPr>
          <w:del w:id="115" w:author="Oksana Perminieva" w:date="2022-01-17T14:19:00Z">
            <w:r>
              <w:fldChar w:fldCharType="begin"/>
            </w:r>
            <w:r>
              <w:delInstrText xml:space="preserve"> HYPERLINK \l "_Toc82642937" </w:delInstrText>
            </w:r>
            <w:r>
              <w:fldChar w:fldCharType="separate"/>
            </w:r>
            <w:r w:rsidR="005A6C5F" w:rsidRPr="00F6504E">
              <w:rPr>
                <w:rStyle w:val="aa"/>
                <w:noProof/>
              </w:rPr>
              <w:delText>3.3.3.2</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сум відрядження</w:delText>
            </w:r>
            <w:r w:rsidR="005A6C5F">
              <w:rPr>
                <w:noProof/>
                <w:webHidden/>
              </w:rPr>
              <w:tab/>
            </w:r>
            <w:r w:rsidR="005A6C5F">
              <w:rPr>
                <w:noProof/>
                <w:webHidden/>
              </w:rPr>
              <w:fldChar w:fldCharType="begin"/>
            </w:r>
            <w:r w:rsidR="005A6C5F">
              <w:rPr>
                <w:noProof/>
                <w:webHidden/>
              </w:rPr>
              <w:delInstrText xml:space="preserve"> PAGEREF _Toc82642937 \h </w:delInstrText>
            </w:r>
            <w:r w:rsidR="005A6C5F">
              <w:rPr>
                <w:noProof/>
                <w:webHidden/>
              </w:rPr>
            </w:r>
            <w:r w:rsidR="005A6C5F">
              <w:rPr>
                <w:noProof/>
                <w:webHidden/>
              </w:rPr>
              <w:fldChar w:fldCharType="separate"/>
            </w:r>
            <w:r w:rsidR="00BF52F8">
              <w:rPr>
                <w:noProof/>
                <w:webHidden/>
              </w:rPr>
              <w:delText>41</w:delText>
            </w:r>
            <w:r w:rsidR="005A6C5F">
              <w:rPr>
                <w:noProof/>
                <w:webHidden/>
              </w:rPr>
              <w:fldChar w:fldCharType="end"/>
            </w:r>
            <w:r>
              <w:rPr>
                <w:noProof/>
              </w:rPr>
              <w:fldChar w:fldCharType="end"/>
            </w:r>
          </w:del>
        </w:p>
        <w:p w14:paraId="6DBDB154" w14:textId="77777777" w:rsidR="005A6C5F" w:rsidRDefault="0039524E">
          <w:pPr>
            <w:pStyle w:val="30"/>
            <w:tabs>
              <w:tab w:val="left" w:pos="1540"/>
              <w:tab w:val="right" w:pos="9769"/>
            </w:tabs>
            <w:rPr>
              <w:del w:id="116" w:author="Oksana Perminieva" w:date="2022-01-17T14:19:00Z"/>
              <w:rFonts w:asciiTheme="minorHAnsi" w:eastAsiaTheme="minorEastAsia" w:hAnsiTheme="minorHAnsi" w:cstheme="minorBidi"/>
              <w:noProof/>
              <w:sz w:val="22"/>
              <w:szCs w:val="22"/>
              <w:lang w:eastAsia="uk-UA"/>
            </w:rPr>
          </w:pPr>
          <w:del w:id="117" w:author="Oksana Perminieva" w:date="2022-01-17T14:19:00Z">
            <w:r>
              <w:fldChar w:fldCharType="begin"/>
            </w:r>
            <w:r>
              <w:delInstrText xml:space="preserve"> HYPERLINK \l "_Toc82642938" </w:delInstrText>
            </w:r>
            <w:r>
              <w:fldChar w:fldCharType="separate"/>
            </w:r>
            <w:r w:rsidR="005A6C5F" w:rsidRPr="00F6504E">
              <w:rPr>
                <w:rStyle w:val="aa"/>
                <w:noProof/>
              </w:rPr>
              <w:delText>3.3.4</w:delText>
            </w:r>
            <w:r w:rsidR="005A6C5F">
              <w:rPr>
                <w:rFonts w:asciiTheme="minorHAnsi" w:eastAsiaTheme="minorEastAsia" w:hAnsiTheme="minorHAnsi" w:cstheme="minorBidi"/>
                <w:noProof/>
                <w:sz w:val="22"/>
                <w:szCs w:val="22"/>
                <w:lang w:eastAsia="uk-UA"/>
              </w:rPr>
              <w:tab/>
            </w:r>
            <w:r w:rsidR="005A6C5F" w:rsidRPr="00F6504E">
              <w:rPr>
                <w:rStyle w:val="aa"/>
                <w:noProof/>
              </w:rPr>
              <w:delText xml:space="preserve">Нарахування </w:delText>
            </w:r>
            <w:r w:rsidR="005A6C5F" w:rsidRPr="00F6504E">
              <w:rPr>
                <w:rStyle w:val="aa"/>
                <w:noProof/>
                <w:lang w:val="ru-RU"/>
              </w:rPr>
              <w:delText>оплати</w:delText>
            </w:r>
            <w:r w:rsidR="005A6C5F" w:rsidRPr="00F6504E">
              <w:rPr>
                <w:rStyle w:val="aa"/>
                <w:noProof/>
              </w:rPr>
              <w:delText xml:space="preserve"> за середнім</w:delText>
            </w:r>
            <w:r w:rsidR="005A6C5F">
              <w:rPr>
                <w:noProof/>
                <w:webHidden/>
              </w:rPr>
              <w:tab/>
            </w:r>
            <w:r w:rsidR="005A6C5F">
              <w:rPr>
                <w:noProof/>
                <w:webHidden/>
              </w:rPr>
              <w:fldChar w:fldCharType="begin"/>
            </w:r>
            <w:r w:rsidR="005A6C5F">
              <w:rPr>
                <w:noProof/>
                <w:webHidden/>
              </w:rPr>
              <w:delInstrText xml:space="preserve"> PAGEREF _Toc82642938 \h </w:delInstrText>
            </w:r>
            <w:r w:rsidR="005A6C5F">
              <w:rPr>
                <w:noProof/>
                <w:webHidden/>
              </w:rPr>
            </w:r>
            <w:r w:rsidR="005A6C5F">
              <w:rPr>
                <w:noProof/>
                <w:webHidden/>
              </w:rPr>
              <w:fldChar w:fldCharType="separate"/>
            </w:r>
            <w:r w:rsidR="00BF52F8">
              <w:rPr>
                <w:noProof/>
                <w:webHidden/>
              </w:rPr>
              <w:delText>42</w:delText>
            </w:r>
            <w:r w:rsidR="005A6C5F">
              <w:rPr>
                <w:noProof/>
                <w:webHidden/>
              </w:rPr>
              <w:fldChar w:fldCharType="end"/>
            </w:r>
            <w:r>
              <w:rPr>
                <w:noProof/>
              </w:rPr>
              <w:fldChar w:fldCharType="end"/>
            </w:r>
          </w:del>
        </w:p>
        <w:p w14:paraId="2148E166" w14:textId="77777777" w:rsidR="005A6C5F" w:rsidRDefault="0039524E">
          <w:pPr>
            <w:pStyle w:val="40"/>
            <w:tabs>
              <w:tab w:val="left" w:pos="1760"/>
              <w:tab w:val="right" w:pos="9769"/>
            </w:tabs>
            <w:rPr>
              <w:del w:id="118" w:author="Oksana Perminieva" w:date="2022-01-17T14:19:00Z"/>
              <w:rFonts w:asciiTheme="minorHAnsi" w:eastAsiaTheme="minorEastAsia" w:hAnsiTheme="minorHAnsi" w:cstheme="minorBidi"/>
              <w:noProof/>
              <w:sz w:val="22"/>
              <w:szCs w:val="22"/>
              <w:lang w:eastAsia="uk-UA"/>
            </w:rPr>
          </w:pPr>
          <w:del w:id="119" w:author="Oksana Perminieva" w:date="2022-01-17T14:19:00Z">
            <w:r>
              <w:fldChar w:fldCharType="begin"/>
            </w:r>
            <w:r>
              <w:delInstrText xml:space="preserve"> HYPERLINK \l "_Toc82642939" </w:delInstrText>
            </w:r>
            <w:r>
              <w:fldChar w:fldCharType="separate"/>
            </w:r>
            <w:r w:rsidR="005A6C5F" w:rsidRPr="00F6504E">
              <w:rPr>
                <w:rStyle w:val="aa"/>
                <w:noProof/>
              </w:rPr>
              <w:delText>3.3.4.1</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документа нарахування</w:delText>
            </w:r>
            <w:r w:rsidR="005A6C5F">
              <w:rPr>
                <w:noProof/>
                <w:webHidden/>
              </w:rPr>
              <w:tab/>
            </w:r>
            <w:r w:rsidR="005A6C5F">
              <w:rPr>
                <w:noProof/>
                <w:webHidden/>
              </w:rPr>
              <w:fldChar w:fldCharType="begin"/>
            </w:r>
            <w:r w:rsidR="005A6C5F">
              <w:rPr>
                <w:noProof/>
                <w:webHidden/>
              </w:rPr>
              <w:delInstrText xml:space="preserve"> PAGEREF _Toc82642939 \h </w:delInstrText>
            </w:r>
            <w:r w:rsidR="005A6C5F">
              <w:rPr>
                <w:noProof/>
                <w:webHidden/>
              </w:rPr>
            </w:r>
            <w:r w:rsidR="005A6C5F">
              <w:rPr>
                <w:noProof/>
                <w:webHidden/>
              </w:rPr>
              <w:fldChar w:fldCharType="separate"/>
            </w:r>
            <w:r w:rsidR="00BF52F8">
              <w:rPr>
                <w:noProof/>
                <w:webHidden/>
              </w:rPr>
              <w:delText>42</w:delText>
            </w:r>
            <w:r w:rsidR="005A6C5F">
              <w:rPr>
                <w:noProof/>
                <w:webHidden/>
              </w:rPr>
              <w:fldChar w:fldCharType="end"/>
            </w:r>
            <w:r>
              <w:rPr>
                <w:noProof/>
              </w:rPr>
              <w:fldChar w:fldCharType="end"/>
            </w:r>
          </w:del>
        </w:p>
        <w:p w14:paraId="03FBBF87" w14:textId="77777777" w:rsidR="005A6C5F" w:rsidRDefault="0039524E">
          <w:pPr>
            <w:pStyle w:val="40"/>
            <w:tabs>
              <w:tab w:val="left" w:pos="1760"/>
              <w:tab w:val="right" w:pos="9769"/>
            </w:tabs>
            <w:rPr>
              <w:del w:id="120" w:author="Oksana Perminieva" w:date="2022-01-17T14:19:00Z"/>
              <w:rFonts w:asciiTheme="minorHAnsi" w:eastAsiaTheme="minorEastAsia" w:hAnsiTheme="minorHAnsi" w:cstheme="minorBidi"/>
              <w:noProof/>
              <w:sz w:val="22"/>
              <w:szCs w:val="22"/>
              <w:lang w:eastAsia="uk-UA"/>
            </w:rPr>
          </w:pPr>
          <w:del w:id="121" w:author="Oksana Perminieva" w:date="2022-01-17T14:19:00Z">
            <w:r>
              <w:fldChar w:fldCharType="begin"/>
            </w:r>
            <w:r>
              <w:delInstrText xml:space="preserve"> HYPERLINK \l "_Toc82642940" </w:delInstrText>
            </w:r>
            <w:r>
              <w:fldChar w:fldCharType="separate"/>
            </w:r>
            <w:r w:rsidR="005A6C5F" w:rsidRPr="00F6504E">
              <w:rPr>
                <w:rStyle w:val="aa"/>
                <w:noProof/>
              </w:rPr>
              <w:delText>3.3.4.2</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сум за середнім</w:delText>
            </w:r>
            <w:r w:rsidR="005A6C5F">
              <w:rPr>
                <w:noProof/>
                <w:webHidden/>
              </w:rPr>
              <w:tab/>
            </w:r>
            <w:r w:rsidR="005A6C5F">
              <w:rPr>
                <w:noProof/>
                <w:webHidden/>
              </w:rPr>
              <w:fldChar w:fldCharType="begin"/>
            </w:r>
            <w:r w:rsidR="005A6C5F">
              <w:rPr>
                <w:noProof/>
                <w:webHidden/>
              </w:rPr>
              <w:delInstrText xml:space="preserve"> PAGEREF _Toc82642940 \h </w:delInstrText>
            </w:r>
            <w:r w:rsidR="005A6C5F">
              <w:rPr>
                <w:noProof/>
                <w:webHidden/>
              </w:rPr>
            </w:r>
            <w:r w:rsidR="005A6C5F">
              <w:rPr>
                <w:noProof/>
                <w:webHidden/>
              </w:rPr>
              <w:fldChar w:fldCharType="separate"/>
            </w:r>
            <w:r w:rsidR="00BF52F8">
              <w:rPr>
                <w:noProof/>
                <w:webHidden/>
              </w:rPr>
              <w:delText>42</w:delText>
            </w:r>
            <w:r w:rsidR="005A6C5F">
              <w:rPr>
                <w:noProof/>
                <w:webHidden/>
              </w:rPr>
              <w:fldChar w:fldCharType="end"/>
            </w:r>
            <w:r>
              <w:rPr>
                <w:noProof/>
              </w:rPr>
              <w:fldChar w:fldCharType="end"/>
            </w:r>
          </w:del>
        </w:p>
        <w:p w14:paraId="6BEF5DBB" w14:textId="77777777" w:rsidR="005A6C5F" w:rsidRDefault="0039524E">
          <w:pPr>
            <w:pStyle w:val="30"/>
            <w:tabs>
              <w:tab w:val="left" w:pos="1540"/>
              <w:tab w:val="right" w:pos="9769"/>
            </w:tabs>
            <w:rPr>
              <w:del w:id="122" w:author="Oksana Perminieva" w:date="2022-01-17T14:19:00Z"/>
              <w:rFonts w:asciiTheme="minorHAnsi" w:eastAsiaTheme="minorEastAsia" w:hAnsiTheme="minorHAnsi" w:cstheme="minorBidi"/>
              <w:noProof/>
              <w:sz w:val="22"/>
              <w:szCs w:val="22"/>
              <w:lang w:eastAsia="uk-UA"/>
            </w:rPr>
          </w:pPr>
          <w:del w:id="123" w:author="Oksana Perminieva" w:date="2022-01-17T14:19:00Z">
            <w:r>
              <w:fldChar w:fldCharType="begin"/>
            </w:r>
            <w:r>
              <w:delInstrText xml:space="preserve"> HYPERLINK \l "_Toc82642941" </w:delInstrText>
            </w:r>
            <w:r>
              <w:fldChar w:fldCharType="separate"/>
            </w:r>
            <w:r w:rsidR="005A6C5F" w:rsidRPr="00F6504E">
              <w:rPr>
                <w:rStyle w:val="aa"/>
                <w:noProof/>
              </w:rPr>
              <w:delText>3.3.5</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Нарахування одноразової премії</w:delText>
            </w:r>
            <w:r w:rsidR="005A6C5F">
              <w:rPr>
                <w:noProof/>
                <w:webHidden/>
              </w:rPr>
              <w:tab/>
            </w:r>
            <w:r w:rsidR="005A6C5F">
              <w:rPr>
                <w:noProof/>
                <w:webHidden/>
              </w:rPr>
              <w:fldChar w:fldCharType="begin"/>
            </w:r>
            <w:r w:rsidR="005A6C5F">
              <w:rPr>
                <w:noProof/>
                <w:webHidden/>
              </w:rPr>
              <w:delInstrText xml:space="preserve"> PAGEREF _Toc82642941 \h </w:delInstrText>
            </w:r>
            <w:r w:rsidR="005A6C5F">
              <w:rPr>
                <w:noProof/>
                <w:webHidden/>
              </w:rPr>
            </w:r>
            <w:r w:rsidR="005A6C5F">
              <w:rPr>
                <w:noProof/>
                <w:webHidden/>
              </w:rPr>
              <w:fldChar w:fldCharType="separate"/>
            </w:r>
            <w:r w:rsidR="00BF52F8">
              <w:rPr>
                <w:noProof/>
                <w:webHidden/>
              </w:rPr>
              <w:delText>43</w:delText>
            </w:r>
            <w:r w:rsidR="005A6C5F">
              <w:rPr>
                <w:noProof/>
                <w:webHidden/>
              </w:rPr>
              <w:fldChar w:fldCharType="end"/>
            </w:r>
            <w:r>
              <w:rPr>
                <w:noProof/>
              </w:rPr>
              <w:fldChar w:fldCharType="end"/>
            </w:r>
          </w:del>
        </w:p>
        <w:p w14:paraId="58EBB7E8" w14:textId="77777777" w:rsidR="005A6C5F" w:rsidRDefault="0039524E">
          <w:pPr>
            <w:pStyle w:val="40"/>
            <w:tabs>
              <w:tab w:val="left" w:pos="1760"/>
              <w:tab w:val="right" w:pos="9769"/>
            </w:tabs>
            <w:rPr>
              <w:del w:id="124" w:author="Oksana Perminieva" w:date="2022-01-17T14:19:00Z"/>
              <w:rFonts w:asciiTheme="minorHAnsi" w:eastAsiaTheme="minorEastAsia" w:hAnsiTheme="minorHAnsi" w:cstheme="minorBidi"/>
              <w:noProof/>
              <w:sz w:val="22"/>
              <w:szCs w:val="22"/>
              <w:lang w:eastAsia="uk-UA"/>
            </w:rPr>
          </w:pPr>
          <w:del w:id="125" w:author="Oksana Perminieva" w:date="2022-01-17T14:19:00Z">
            <w:r>
              <w:fldChar w:fldCharType="begin"/>
            </w:r>
            <w:r>
              <w:delInstrText xml:space="preserve"> HYPERLINK \l "_Toc82642942" </w:delInstrText>
            </w:r>
            <w:r>
              <w:fldChar w:fldCharType="separate"/>
            </w:r>
            <w:r w:rsidR="005A6C5F" w:rsidRPr="00F6504E">
              <w:rPr>
                <w:rStyle w:val="aa"/>
                <w:noProof/>
              </w:rPr>
              <w:delText>3.3.5.1</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документа нарахування одноразової премії</w:delText>
            </w:r>
            <w:r w:rsidR="005A6C5F">
              <w:rPr>
                <w:noProof/>
                <w:webHidden/>
              </w:rPr>
              <w:tab/>
            </w:r>
            <w:r w:rsidR="005A6C5F">
              <w:rPr>
                <w:noProof/>
                <w:webHidden/>
              </w:rPr>
              <w:fldChar w:fldCharType="begin"/>
            </w:r>
            <w:r w:rsidR="005A6C5F">
              <w:rPr>
                <w:noProof/>
                <w:webHidden/>
              </w:rPr>
              <w:delInstrText xml:space="preserve"> PAGEREF _Toc82642942 \h </w:delInstrText>
            </w:r>
            <w:r w:rsidR="005A6C5F">
              <w:rPr>
                <w:noProof/>
                <w:webHidden/>
              </w:rPr>
            </w:r>
            <w:r w:rsidR="005A6C5F">
              <w:rPr>
                <w:noProof/>
                <w:webHidden/>
              </w:rPr>
              <w:fldChar w:fldCharType="separate"/>
            </w:r>
            <w:r w:rsidR="00BF52F8">
              <w:rPr>
                <w:noProof/>
                <w:webHidden/>
              </w:rPr>
              <w:delText>43</w:delText>
            </w:r>
            <w:r w:rsidR="005A6C5F">
              <w:rPr>
                <w:noProof/>
                <w:webHidden/>
              </w:rPr>
              <w:fldChar w:fldCharType="end"/>
            </w:r>
            <w:r>
              <w:rPr>
                <w:noProof/>
              </w:rPr>
              <w:fldChar w:fldCharType="end"/>
            </w:r>
          </w:del>
        </w:p>
        <w:p w14:paraId="65FB2B8D" w14:textId="77777777" w:rsidR="005A6C5F" w:rsidRDefault="0039524E">
          <w:pPr>
            <w:pStyle w:val="40"/>
            <w:tabs>
              <w:tab w:val="left" w:pos="1760"/>
              <w:tab w:val="right" w:pos="9769"/>
            </w:tabs>
            <w:rPr>
              <w:del w:id="126" w:author="Oksana Perminieva" w:date="2022-01-17T14:19:00Z"/>
              <w:rFonts w:asciiTheme="minorHAnsi" w:eastAsiaTheme="minorEastAsia" w:hAnsiTheme="minorHAnsi" w:cstheme="minorBidi"/>
              <w:noProof/>
              <w:sz w:val="22"/>
              <w:szCs w:val="22"/>
              <w:lang w:eastAsia="uk-UA"/>
            </w:rPr>
          </w:pPr>
          <w:del w:id="127" w:author="Oksana Perminieva" w:date="2022-01-17T14:19:00Z">
            <w:r>
              <w:fldChar w:fldCharType="begin"/>
            </w:r>
            <w:r>
              <w:delInstrText xml:space="preserve"> HYPERLINK \l "_Toc82642943" </w:delInstrText>
            </w:r>
            <w:r>
              <w:fldChar w:fldCharType="separate"/>
            </w:r>
            <w:r w:rsidR="005A6C5F" w:rsidRPr="00F6504E">
              <w:rPr>
                <w:rStyle w:val="aa"/>
                <w:noProof/>
              </w:rPr>
              <w:delText>3.3.5.2</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сум одноразової премії</w:delText>
            </w:r>
            <w:r w:rsidR="005A6C5F">
              <w:rPr>
                <w:noProof/>
                <w:webHidden/>
              </w:rPr>
              <w:tab/>
            </w:r>
            <w:r w:rsidR="005A6C5F">
              <w:rPr>
                <w:noProof/>
                <w:webHidden/>
              </w:rPr>
              <w:fldChar w:fldCharType="begin"/>
            </w:r>
            <w:r w:rsidR="005A6C5F">
              <w:rPr>
                <w:noProof/>
                <w:webHidden/>
              </w:rPr>
              <w:delInstrText xml:space="preserve"> PAGEREF _Toc82642943 \h </w:delInstrText>
            </w:r>
            <w:r w:rsidR="005A6C5F">
              <w:rPr>
                <w:noProof/>
                <w:webHidden/>
              </w:rPr>
            </w:r>
            <w:r w:rsidR="005A6C5F">
              <w:rPr>
                <w:noProof/>
                <w:webHidden/>
              </w:rPr>
              <w:fldChar w:fldCharType="separate"/>
            </w:r>
            <w:r w:rsidR="00BF52F8">
              <w:rPr>
                <w:noProof/>
                <w:webHidden/>
              </w:rPr>
              <w:delText>43</w:delText>
            </w:r>
            <w:r w:rsidR="005A6C5F">
              <w:rPr>
                <w:noProof/>
                <w:webHidden/>
              </w:rPr>
              <w:fldChar w:fldCharType="end"/>
            </w:r>
            <w:r>
              <w:rPr>
                <w:noProof/>
              </w:rPr>
              <w:fldChar w:fldCharType="end"/>
            </w:r>
          </w:del>
        </w:p>
        <w:p w14:paraId="6FC2AC1E" w14:textId="77777777" w:rsidR="005A6C5F" w:rsidRDefault="0039524E">
          <w:pPr>
            <w:pStyle w:val="30"/>
            <w:tabs>
              <w:tab w:val="left" w:pos="1540"/>
              <w:tab w:val="right" w:pos="9769"/>
            </w:tabs>
            <w:rPr>
              <w:del w:id="128" w:author="Oksana Perminieva" w:date="2022-01-17T14:19:00Z"/>
              <w:rFonts w:asciiTheme="minorHAnsi" w:eastAsiaTheme="minorEastAsia" w:hAnsiTheme="minorHAnsi" w:cstheme="minorBidi"/>
              <w:noProof/>
              <w:sz w:val="22"/>
              <w:szCs w:val="22"/>
              <w:lang w:eastAsia="uk-UA"/>
            </w:rPr>
          </w:pPr>
          <w:del w:id="129" w:author="Oksana Perminieva" w:date="2022-01-17T14:19:00Z">
            <w:r>
              <w:fldChar w:fldCharType="begin"/>
            </w:r>
            <w:r>
              <w:delInstrText xml:space="preserve"> HYPERLINK \l "_Toc82642944" </w:delInstrText>
            </w:r>
            <w:r>
              <w:fldChar w:fldCharType="separate"/>
            </w:r>
            <w:r w:rsidR="005A6C5F" w:rsidRPr="00F6504E">
              <w:rPr>
                <w:rStyle w:val="aa"/>
                <w:noProof/>
              </w:rPr>
              <w:delText>3.3.6</w:delText>
            </w:r>
            <w:r w:rsidR="005A6C5F">
              <w:rPr>
                <w:rFonts w:asciiTheme="minorHAnsi" w:eastAsiaTheme="minorEastAsia" w:hAnsiTheme="minorHAnsi" w:cstheme="minorBidi"/>
                <w:noProof/>
                <w:sz w:val="22"/>
                <w:szCs w:val="22"/>
                <w:lang w:eastAsia="uk-UA"/>
              </w:rPr>
              <w:tab/>
            </w:r>
            <w:r w:rsidR="005A6C5F" w:rsidRPr="00F6504E">
              <w:rPr>
                <w:rStyle w:val="aa"/>
                <w:noProof/>
              </w:rPr>
              <w:delText>Перегляд проектів наказів з персоналу</w:delText>
            </w:r>
            <w:r w:rsidR="005A6C5F">
              <w:rPr>
                <w:noProof/>
                <w:webHidden/>
              </w:rPr>
              <w:tab/>
            </w:r>
            <w:r w:rsidR="005A6C5F">
              <w:rPr>
                <w:noProof/>
                <w:webHidden/>
              </w:rPr>
              <w:fldChar w:fldCharType="begin"/>
            </w:r>
            <w:r w:rsidR="005A6C5F">
              <w:rPr>
                <w:noProof/>
                <w:webHidden/>
              </w:rPr>
              <w:delInstrText xml:space="preserve"> PAGEREF _Toc82642944 \h </w:delInstrText>
            </w:r>
            <w:r w:rsidR="005A6C5F">
              <w:rPr>
                <w:noProof/>
                <w:webHidden/>
              </w:rPr>
            </w:r>
            <w:r w:rsidR="005A6C5F">
              <w:rPr>
                <w:noProof/>
                <w:webHidden/>
              </w:rPr>
              <w:fldChar w:fldCharType="separate"/>
            </w:r>
            <w:r w:rsidR="00BF52F8">
              <w:rPr>
                <w:noProof/>
                <w:webHidden/>
              </w:rPr>
              <w:delText>44</w:delText>
            </w:r>
            <w:r w:rsidR="005A6C5F">
              <w:rPr>
                <w:noProof/>
                <w:webHidden/>
              </w:rPr>
              <w:fldChar w:fldCharType="end"/>
            </w:r>
            <w:r>
              <w:rPr>
                <w:noProof/>
              </w:rPr>
              <w:fldChar w:fldCharType="end"/>
            </w:r>
          </w:del>
        </w:p>
        <w:p w14:paraId="1A51EA52" w14:textId="77777777" w:rsidR="005A6C5F" w:rsidRDefault="0039524E">
          <w:pPr>
            <w:pStyle w:val="40"/>
            <w:tabs>
              <w:tab w:val="left" w:pos="1760"/>
              <w:tab w:val="right" w:pos="9769"/>
            </w:tabs>
            <w:rPr>
              <w:del w:id="130" w:author="Oksana Perminieva" w:date="2022-01-17T14:19:00Z"/>
              <w:rFonts w:asciiTheme="minorHAnsi" w:eastAsiaTheme="minorEastAsia" w:hAnsiTheme="minorHAnsi" w:cstheme="minorBidi"/>
              <w:noProof/>
              <w:sz w:val="22"/>
              <w:szCs w:val="22"/>
              <w:lang w:eastAsia="uk-UA"/>
            </w:rPr>
          </w:pPr>
          <w:del w:id="131" w:author="Oksana Perminieva" w:date="2022-01-17T14:19:00Z">
            <w:r>
              <w:fldChar w:fldCharType="begin"/>
            </w:r>
            <w:r>
              <w:delInstrText xml:space="preserve"> HYPERLINK \l "_Toc82642945" </w:delInstrText>
            </w:r>
            <w:r>
              <w:fldChar w:fldCharType="separate"/>
            </w:r>
            <w:r w:rsidR="005A6C5F" w:rsidRPr="00F6504E">
              <w:rPr>
                <w:rStyle w:val="aa"/>
                <w:noProof/>
              </w:rPr>
              <w:delText>3.3.6.1</w:delText>
            </w:r>
            <w:r w:rsidR="005A6C5F">
              <w:rPr>
                <w:rFonts w:asciiTheme="minorHAnsi" w:eastAsiaTheme="minorEastAsia" w:hAnsiTheme="minorHAnsi" w:cstheme="minorBidi"/>
                <w:noProof/>
                <w:sz w:val="22"/>
                <w:szCs w:val="22"/>
                <w:lang w:eastAsia="uk-UA"/>
              </w:rPr>
              <w:tab/>
            </w:r>
            <w:r w:rsidR="005A6C5F" w:rsidRPr="00F6504E">
              <w:rPr>
                <w:rStyle w:val="aa"/>
                <w:noProof/>
              </w:rPr>
              <w:delText>Перегляд реєстру проектів наказів з персоналу</w:delText>
            </w:r>
            <w:r w:rsidR="005A6C5F">
              <w:rPr>
                <w:noProof/>
                <w:webHidden/>
              </w:rPr>
              <w:tab/>
            </w:r>
            <w:r w:rsidR="005A6C5F">
              <w:rPr>
                <w:noProof/>
                <w:webHidden/>
              </w:rPr>
              <w:fldChar w:fldCharType="begin"/>
            </w:r>
            <w:r w:rsidR="005A6C5F">
              <w:rPr>
                <w:noProof/>
                <w:webHidden/>
              </w:rPr>
              <w:delInstrText xml:space="preserve"> PAGEREF _Toc82642945 \h </w:delInstrText>
            </w:r>
            <w:r w:rsidR="005A6C5F">
              <w:rPr>
                <w:noProof/>
                <w:webHidden/>
              </w:rPr>
            </w:r>
            <w:r w:rsidR="005A6C5F">
              <w:rPr>
                <w:noProof/>
                <w:webHidden/>
              </w:rPr>
              <w:fldChar w:fldCharType="separate"/>
            </w:r>
            <w:r w:rsidR="00BF52F8">
              <w:rPr>
                <w:noProof/>
                <w:webHidden/>
              </w:rPr>
              <w:delText>44</w:delText>
            </w:r>
            <w:r w:rsidR="005A6C5F">
              <w:rPr>
                <w:noProof/>
                <w:webHidden/>
              </w:rPr>
              <w:fldChar w:fldCharType="end"/>
            </w:r>
            <w:r>
              <w:rPr>
                <w:noProof/>
              </w:rPr>
              <w:fldChar w:fldCharType="end"/>
            </w:r>
          </w:del>
        </w:p>
        <w:p w14:paraId="53970329" w14:textId="77777777" w:rsidR="005A6C5F" w:rsidRDefault="0039524E">
          <w:pPr>
            <w:pStyle w:val="40"/>
            <w:tabs>
              <w:tab w:val="left" w:pos="1760"/>
              <w:tab w:val="right" w:pos="9769"/>
            </w:tabs>
            <w:rPr>
              <w:del w:id="132" w:author="Oksana Perminieva" w:date="2022-01-17T14:19:00Z"/>
              <w:rFonts w:asciiTheme="minorHAnsi" w:eastAsiaTheme="minorEastAsia" w:hAnsiTheme="minorHAnsi" w:cstheme="minorBidi"/>
              <w:noProof/>
              <w:sz w:val="22"/>
              <w:szCs w:val="22"/>
              <w:lang w:eastAsia="uk-UA"/>
            </w:rPr>
          </w:pPr>
          <w:del w:id="133" w:author="Oksana Perminieva" w:date="2022-01-17T14:19:00Z">
            <w:r>
              <w:fldChar w:fldCharType="begin"/>
            </w:r>
            <w:r>
              <w:delInstrText xml:space="preserve"> HYPERLINK \l "_Toc82642946" </w:delInstrText>
            </w:r>
            <w:r>
              <w:fldChar w:fldCharType="separate"/>
            </w:r>
            <w:r w:rsidR="005A6C5F" w:rsidRPr="00F6504E">
              <w:rPr>
                <w:rStyle w:val="aa"/>
                <w:noProof/>
              </w:rPr>
              <w:delText>2.3.6.2</w:delText>
            </w:r>
            <w:r w:rsidR="005A6C5F">
              <w:rPr>
                <w:rFonts w:asciiTheme="minorHAnsi" w:eastAsiaTheme="minorEastAsia" w:hAnsiTheme="minorHAnsi" w:cstheme="minorBidi"/>
                <w:noProof/>
                <w:sz w:val="22"/>
                <w:szCs w:val="22"/>
                <w:lang w:eastAsia="uk-UA"/>
              </w:rPr>
              <w:tab/>
            </w:r>
            <w:r w:rsidR="005A6C5F" w:rsidRPr="00F6504E">
              <w:rPr>
                <w:rStyle w:val="aa"/>
                <w:noProof/>
              </w:rPr>
              <w:delText>Перегляд картки проекту наказу з персоналу</w:delText>
            </w:r>
            <w:r w:rsidR="005A6C5F">
              <w:rPr>
                <w:noProof/>
                <w:webHidden/>
              </w:rPr>
              <w:tab/>
            </w:r>
            <w:r w:rsidR="005A6C5F">
              <w:rPr>
                <w:noProof/>
                <w:webHidden/>
              </w:rPr>
              <w:fldChar w:fldCharType="begin"/>
            </w:r>
            <w:r w:rsidR="005A6C5F">
              <w:rPr>
                <w:noProof/>
                <w:webHidden/>
              </w:rPr>
              <w:delInstrText xml:space="preserve"> PAGEREF _Toc82642946 \h </w:delInstrText>
            </w:r>
            <w:r w:rsidR="005A6C5F">
              <w:rPr>
                <w:noProof/>
                <w:webHidden/>
              </w:rPr>
            </w:r>
            <w:r w:rsidR="005A6C5F">
              <w:rPr>
                <w:noProof/>
                <w:webHidden/>
              </w:rPr>
              <w:fldChar w:fldCharType="separate"/>
            </w:r>
            <w:r w:rsidR="00BF52F8">
              <w:rPr>
                <w:noProof/>
                <w:webHidden/>
              </w:rPr>
              <w:delText>44</w:delText>
            </w:r>
            <w:r w:rsidR="005A6C5F">
              <w:rPr>
                <w:noProof/>
                <w:webHidden/>
              </w:rPr>
              <w:fldChar w:fldCharType="end"/>
            </w:r>
            <w:r>
              <w:rPr>
                <w:noProof/>
              </w:rPr>
              <w:fldChar w:fldCharType="end"/>
            </w:r>
          </w:del>
        </w:p>
        <w:p w14:paraId="63611EA6" w14:textId="77777777" w:rsidR="005A6C5F" w:rsidRDefault="0039524E">
          <w:pPr>
            <w:pStyle w:val="30"/>
            <w:tabs>
              <w:tab w:val="left" w:pos="1540"/>
              <w:tab w:val="right" w:pos="9769"/>
            </w:tabs>
            <w:rPr>
              <w:del w:id="134" w:author="Oksana Perminieva" w:date="2022-01-17T14:19:00Z"/>
              <w:rFonts w:asciiTheme="minorHAnsi" w:eastAsiaTheme="minorEastAsia" w:hAnsiTheme="minorHAnsi" w:cstheme="minorBidi"/>
              <w:noProof/>
              <w:sz w:val="22"/>
              <w:szCs w:val="22"/>
              <w:lang w:eastAsia="uk-UA"/>
            </w:rPr>
          </w:pPr>
          <w:del w:id="135" w:author="Oksana Perminieva" w:date="2022-01-17T14:19:00Z">
            <w:r>
              <w:fldChar w:fldCharType="begin"/>
            </w:r>
            <w:r>
              <w:delInstrText xml:space="preserve"> HYPERLINK \l "_Toc82642947" </w:delInstrText>
            </w:r>
            <w:r>
              <w:fldChar w:fldCharType="separate"/>
            </w:r>
            <w:r w:rsidR="005A6C5F" w:rsidRPr="00F6504E">
              <w:rPr>
                <w:rStyle w:val="aa"/>
                <w:noProof/>
              </w:rPr>
              <w:delText>2.3.7</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Нарахування грошової компенсації за дні невикористаної відпустки</w:delText>
            </w:r>
            <w:r w:rsidR="005A6C5F">
              <w:rPr>
                <w:noProof/>
                <w:webHidden/>
              </w:rPr>
              <w:tab/>
            </w:r>
            <w:r w:rsidR="005A6C5F">
              <w:rPr>
                <w:noProof/>
                <w:webHidden/>
              </w:rPr>
              <w:fldChar w:fldCharType="begin"/>
            </w:r>
            <w:r w:rsidR="005A6C5F">
              <w:rPr>
                <w:noProof/>
                <w:webHidden/>
              </w:rPr>
              <w:delInstrText xml:space="preserve"> PAGEREF _Toc82642947 \h </w:delInstrText>
            </w:r>
            <w:r w:rsidR="005A6C5F">
              <w:rPr>
                <w:noProof/>
                <w:webHidden/>
              </w:rPr>
            </w:r>
            <w:r w:rsidR="005A6C5F">
              <w:rPr>
                <w:noProof/>
                <w:webHidden/>
              </w:rPr>
              <w:fldChar w:fldCharType="separate"/>
            </w:r>
            <w:r w:rsidR="00BF52F8">
              <w:rPr>
                <w:noProof/>
                <w:webHidden/>
              </w:rPr>
              <w:delText>44</w:delText>
            </w:r>
            <w:r w:rsidR="005A6C5F">
              <w:rPr>
                <w:noProof/>
                <w:webHidden/>
              </w:rPr>
              <w:fldChar w:fldCharType="end"/>
            </w:r>
            <w:r>
              <w:rPr>
                <w:noProof/>
              </w:rPr>
              <w:fldChar w:fldCharType="end"/>
            </w:r>
          </w:del>
        </w:p>
        <w:p w14:paraId="1FE1AF95" w14:textId="77777777" w:rsidR="005A6C5F" w:rsidRDefault="0039524E">
          <w:pPr>
            <w:pStyle w:val="40"/>
            <w:tabs>
              <w:tab w:val="left" w:pos="1760"/>
              <w:tab w:val="right" w:pos="9769"/>
            </w:tabs>
            <w:rPr>
              <w:del w:id="136" w:author="Oksana Perminieva" w:date="2022-01-17T14:19:00Z"/>
              <w:rFonts w:asciiTheme="minorHAnsi" w:eastAsiaTheme="minorEastAsia" w:hAnsiTheme="minorHAnsi" w:cstheme="minorBidi"/>
              <w:noProof/>
              <w:sz w:val="22"/>
              <w:szCs w:val="22"/>
              <w:lang w:eastAsia="uk-UA"/>
            </w:rPr>
          </w:pPr>
          <w:del w:id="137" w:author="Oksana Perminieva" w:date="2022-01-17T14:19:00Z">
            <w:r>
              <w:fldChar w:fldCharType="begin"/>
            </w:r>
            <w:r>
              <w:delInstrText xml:space="preserve"> HYPERLINK \l "_Toc82642948" </w:delInstrText>
            </w:r>
            <w:r>
              <w:fldChar w:fldCharType="separate"/>
            </w:r>
            <w:r w:rsidR="005A6C5F" w:rsidRPr="00F6504E">
              <w:rPr>
                <w:rStyle w:val="aa"/>
                <w:noProof/>
              </w:rPr>
              <w:delText>2.3.7.2</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документа нарахування</w:delText>
            </w:r>
            <w:r w:rsidR="005A6C5F">
              <w:rPr>
                <w:noProof/>
                <w:webHidden/>
              </w:rPr>
              <w:tab/>
            </w:r>
            <w:r w:rsidR="005A6C5F">
              <w:rPr>
                <w:noProof/>
                <w:webHidden/>
              </w:rPr>
              <w:fldChar w:fldCharType="begin"/>
            </w:r>
            <w:r w:rsidR="005A6C5F">
              <w:rPr>
                <w:noProof/>
                <w:webHidden/>
              </w:rPr>
              <w:delInstrText xml:space="preserve"> PAGEREF _Toc82642948 \h </w:delInstrText>
            </w:r>
            <w:r w:rsidR="005A6C5F">
              <w:rPr>
                <w:noProof/>
                <w:webHidden/>
              </w:rPr>
            </w:r>
            <w:r w:rsidR="005A6C5F">
              <w:rPr>
                <w:noProof/>
                <w:webHidden/>
              </w:rPr>
              <w:fldChar w:fldCharType="separate"/>
            </w:r>
            <w:r w:rsidR="00BF52F8">
              <w:rPr>
                <w:noProof/>
                <w:webHidden/>
              </w:rPr>
              <w:delText>44</w:delText>
            </w:r>
            <w:r w:rsidR="005A6C5F">
              <w:rPr>
                <w:noProof/>
                <w:webHidden/>
              </w:rPr>
              <w:fldChar w:fldCharType="end"/>
            </w:r>
            <w:r>
              <w:rPr>
                <w:noProof/>
              </w:rPr>
              <w:fldChar w:fldCharType="end"/>
            </w:r>
          </w:del>
        </w:p>
        <w:p w14:paraId="3019A279" w14:textId="77777777" w:rsidR="005A6C5F" w:rsidRDefault="0039524E">
          <w:pPr>
            <w:pStyle w:val="40"/>
            <w:tabs>
              <w:tab w:val="left" w:pos="1760"/>
              <w:tab w:val="right" w:pos="9769"/>
            </w:tabs>
            <w:rPr>
              <w:del w:id="138" w:author="Oksana Perminieva" w:date="2022-01-17T14:19:00Z"/>
              <w:rFonts w:asciiTheme="minorHAnsi" w:eastAsiaTheme="minorEastAsia" w:hAnsiTheme="minorHAnsi" w:cstheme="minorBidi"/>
              <w:noProof/>
              <w:sz w:val="22"/>
              <w:szCs w:val="22"/>
              <w:lang w:eastAsia="uk-UA"/>
            </w:rPr>
          </w:pPr>
          <w:del w:id="139" w:author="Oksana Perminieva" w:date="2022-01-17T14:19:00Z">
            <w:r>
              <w:fldChar w:fldCharType="begin"/>
            </w:r>
            <w:r>
              <w:delInstrText xml:space="preserve"> HYPERLINK \l "_Toc82642949" </w:delInstrText>
            </w:r>
            <w:r>
              <w:fldChar w:fldCharType="separate"/>
            </w:r>
            <w:r w:rsidR="005A6C5F" w:rsidRPr="00F6504E">
              <w:rPr>
                <w:rStyle w:val="aa"/>
                <w:noProof/>
              </w:rPr>
              <w:delText>2.3.7.3</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сум компенсації</w:delText>
            </w:r>
            <w:r w:rsidR="005A6C5F">
              <w:rPr>
                <w:noProof/>
                <w:webHidden/>
              </w:rPr>
              <w:tab/>
            </w:r>
            <w:r w:rsidR="005A6C5F">
              <w:rPr>
                <w:noProof/>
                <w:webHidden/>
              </w:rPr>
              <w:fldChar w:fldCharType="begin"/>
            </w:r>
            <w:r w:rsidR="005A6C5F">
              <w:rPr>
                <w:noProof/>
                <w:webHidden/>
              </w:rPr>
              <w:delInstrText xml:space="preserve"> PAGEREF _Toc82642949 \h </w:delInstrText>
            </w:r>
            <w:r w:rsidR="005A6C5F">
              <w:rPr>
                <w:noProof/>
                <w:webHidden/>
              </w:rPr>
            </w:r>
            <w:r w:rsidR="005A6C5F">
              <w:rPr>
                <w:noProof/>
                <w:webHidden/>
              </w:rPr>
              <w:fldChar w:fldCharType="separate"/>
            </w:r>
            <w:r w:rsidR="00BF52F8">
              <w:rPr>
                <w:noProof/>
                <w:webHidden/>
              </w:rPr>
              <w:delText>44</w:delText>
            </w:r>
            <w:r w:rsidR="005A6C5F">
              <w:rPr>
                <w:noProof/>
                <w:webHidden/>
              </w:rPr>
              <w:fldChar w:fldCharType="end"/>
            </w:r>
            <w:r>
              <w:rPr>
                <w:noProof/>
              </w:rPr>
              <w:fldChar w:fldCharType="end"/>
            </w:r>
          </w:del>
        </w:p>
        <w:p w14:paraId="627AD066" w14:textId="77777777" w:rsidR="005A6C5F" w:rsidRDefault="0039524E">
          <w:pPr>
            <w:pStyle w:val="30"/>
            <w:tabs>
              <w:tab w:val="left" w:pos="1540"/>
              <w:tab w:val="right" w:pos="9769"/>
            </w:tabs>
            <w:rPr>
              <w:del w:id="140" w:author="Oksana Perminieva" w:date="2022-01-17T14:19:00Z"/>
              <w:rFonts w:asciiTheme="minorHAnsi" w:eastAsiaTheme="minorEastAsia" w:hAnsiTheme="minorHAnsi" w:cstheme="minorBidi"/>
              <w:noProof/>
              <w:sz w:val="22"/>
              <w:szCs w:val="22"/>
              <w:lang w:eastAsia="uk-UA"/>
            </w:rPr>
          </w:pPr>
          <w:del w:id="141" w:author="Oksana Perminieva" w:date="2022-01-17T14:19:00Z">
            <w:r>
              <w:fldChar w:fldCharType="begin"/>
            </w:r>
            <w:r>
              <w:delInstrText xml:space="preserve"> HYPERLINK \l "_Toc82642950" </w:delInstrText>
            </w:r>
            <w:r>
              <w:fldChar w:fldCharType="separate"/>
            </w:r>
            <w:r w:rsidR="005A6C5F" w:rsidRPr="00F6504E">
              <w:rPr>
                <w:rStyle w:val="aa"/>
                <w:noProof/>
              </w:rPr>
              <w:delText>2.3.8</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Нарахування матеріальної допомоги та допомоги для вирішення соціально-побутових питань</w:delText>
            </w:r>
            <w:r w:rsidR="005A6C5F">
              <w:rPr>
                <w:noProof/>
                <w:webHidden/>
              </w:rPr>
              <w:tab/>
            </w:r>
            <w:r w:rsidR="005A6C5F">
              <w:rPr>
                <w:noProof/>
                <w:webHidden/>
              </w:rPr>
              <w:fldChar w:fldCharType="begin"/>
            </w:r>
            <w:r w:rsidR="005A6C5F">
              <w:rPr>
                <w:noProof/>
                <w:webHidden/>
              </w:rPr>
              <w:delInstrText xml:space="preserve"> PAGEREF _Toc82642950 \h </w:delInstrText>
            </w:r>
            <w:r w:rsidR="005A6C5F">
              <w:rPr>
                <w:noProof/>
                <w:webHidden/>
              </w:rPr>
            </w:r>
            <w:r w:rsidR="005A6C5F">
              <w:rPr>
                <w:noProof/>
                <w:webHidden/>
              </w:rPr>
              <w:fldChar w:fldCharType="separate"/>
            </w:r>
            <w:r w:rsidR="00BF52F8">
              <w:rPr>
                <w:noProof/>
                <w:webHidden/>
              </w:rPr>
              <w:delText>44</w:delText>
            </w:r>
            <w:r w:rsidR="005A6C5F">
              <w:rPr>
                <w:noProof/>
                <w:webHidden/>
              </w:rPr>
              <w:fldChar w:fldCharType="end"/>
            </w:r>
            <w:r>
              <w:rPr>
                <w:noProof/>
              </w:rPr>
              <w:fldChar w:fldCharType="end"/>
            </w:r>
          </w:del>
        </w:p>
        <w:p w14:paraId="1C99CE18" w14:textId="77777777" w:rsidR="005A6C5F" w:rsidRDefault="0039524E">
          <w:pPr>
            <w:pStyle w:val="40"/>
            <w:tabs>
              <w:tab w:val="left" w:pos="1760"/>
              <w:tab w:val="right" w:pos="9769"/>
            </w:tabs>
            <w:rPr>
              <w:del w:id="142" w:author="Oksana Perminieva" w:date="2022-01-17T14:19:00Z"/>
              <w:rFonts w:asciiTheme="minorHAnsi" w:eastAsiaTheme="minorEastAsia" w:hAnsiTheme="minorHAnsi" w:cstheme="minorBidi"/>
              <w:noProof/>
              <w:sz w:val="22"/>
              <w:szCs w:val="22"/>
              <w:lang w:eastAsia="uk-UA"/>
            </w:rPr>
          </w:pPr>
          <w:del w:id="143" w:author="Oksana Perminieva" w:date="2022-01-17T14:19:00Z">
            <w:r>
              <w:fldChar w:fldCharType="begin"/>
            </w:r>
            <w:r>
              <w:delInstrText xml:space="preserve"> HYPERLINK \l "_Toc82642951" </w:delInstrText>
            </w:r>
            <w:r>
              <w:fldChar w:fldCharType="separate"/>
            </w:r>
            <w:r w:rsidR="005A6C5F" w:rsidRPr="00F6504E">
              <w:rPr>
                <w:rStyle w:val="aa"/>
                <w:noProof/>
              </w:rPr>
              <w:delText>2.3.8.2</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документа нарахування</w:delText>
            </w:r>
            <w:r w:rsidR="005A6C5F">
              <w:rPr>
                <w:noProof/>
                <w:webHidden/>
              </w:rPr>
              <w:tab/>
            </w:r>
            <w:r w:rsidR="005A6C5F">
              <w:rPr>
                <w:noProof/>
                <w:webHidden/>
              </w:rPr>
              <w:fldChar w:fldCharType="begin"/>
            </w:r>
            <w:r w:rsidR="005A6C5F">
              <w:rPr>
                <w:noProof/>
                <w:webHidden/>
              </w:rPr>
              <w:delInstrText xml:space="preserve"> PAGEREF _Toc82642951 \h </w:delInstrText>
            </w:r>
            <w:r w:rsidR="005A6C5F">
              <w:rPr>
                <w:noProof/>
                <w:webHidden/>
              </w:rPr>
            </w:r>
            <w:r w:rsidR="005A6C5F">
              <w:rPr>
                <w:noProof/>
                <w:webHidden/>
              </w:rPr>
              <w:fldChar w:fldCharType="separate"/>
            </w:r>
            <w:r w:rsidR="00BF52F8">
              <w:rPr>
                <w:noProof/>
                <w:webHidden/>
              </w:rPr>
              <w:delText>44</w:delText>
            </w:r>
            <w:r w:rsidR="005A6C5F">
              <w:rPr>
                <w:noProof/>
                <w:webHidden/>
              </w:rPr>
              <w:fldChar w:fldCharType="end"/>
            </w:r>
            <w:r>
              <w:rPr>
                <w:noProof/>
              </w:rPr>
              <w:fldChar w:fldCharType="end"/>
            </w:r>
          </w:del>
        </w:p>
        <w:p w14:paraId="53843DEB" w14:textId="77777777" w:rsidR="005A6C5F" w:rsidRDefault="0039524E">
          <w:pPr>
            <w:pStyle w:val="20"/>
            <w:tabs>
              <w:tab w:val="left" w:pos="880"/>
              <w:tab w:val="right" w:pos="9769"/>
            </w:tabs>
            <w:rPr>
              <w:del w:id="144" w:author="Oksana Perminieva" w:date="2022-01-17T14:19:00Z"/>
              <w:rFonts w:asciiTheme="minorHAnsi" w:eastAsiaTheme="minorEastAsia" w:hAnsiTheme="minorHAnsi" w:cstheme="minorBidi"/>
              <w:noProof/>
              <w:sz w:val="22"/>
              <w:szCs w:val="22"/>
              <w:lang w:eastAsia="uk-UA"/>
            </w:rPr>
          </w:pPr>
          <w:del w:id="145" w:author="Oksana Perminieva" w:date="2022-01-17T14:19:00Z">
            <w:r>
              <w:fldChar w:fldCharType="begin"/>
            </w:r>
            <w:r>
              <w:delInstrText xml:space="preserve"> HYPERLINK \l "_Toc82642952" </w:delInstrText>
            </w:r>
            <w:r>
              <w:fldChar w:fldCharType="separate"/>
            </w:r>
            <w:r w:rsidR="005A6C5F" w:rsidRPr="00F6504E">
              <w:rPr>
                <w:rStyle w:val="aa"/>
                <w:noProof/>
              </w:rPr>
              <w:delText>2.4</w:delText>
            </w:r>
            <w:r w:rsidR="005A6C5F">
              <w:rPr>
                <w:rFonts w:asciiTheme="minorHAnsi" w:eastAsiaTheme="minorEastAsia" w:hAnsiTheme="minorHAnsi" w:cstheme="minorBidi"/>
                <w:noProof/>
                <w:sz w:val="22"/>
                <w:szCs w:val="22"/>
                <w:lang w:eastAsia="uk-UA"/>
              </w:rPr>
              <w:tab/>
            </w:r>
            <w:r w:rsidR="005A6C5F" w:rsidRPr="00F6504E">
              <w:rPr>
                <w:rStyle w:val="aa"/>
                <w:noProof/>
              </w:rPr>
              <w:delText>Група функцій «Розрахунок заробітної плати»</w:delText>
            </w:r>
            <w:r w:rsidR="005A6C5F">
              <w:rPr>
                <w:noProof/>
                <w:webHidden/>
              </w:rPr>
              <w:tab/>
            </w:r>
            <w:r w:rsidR="005A6C5F">
              <w:rPr>
                <w:noProof/>
                <w:webHidden/>
              </w:rPr>
              <w:fldChar w:fldCharType="begin"/>
            </w:r>
            <w:r w:rsidR="005A6C5F">
              <w:rPr>
                <w:noProof/>
                <w:webHidden/>
              </w:rPr>
              <w:delInstrText xml:space="preserve"> PAGEREF _Toc82642952 \h </w:delInstrText>
            </w:r>
            <w:r w:rsidR="005A6C5F">
              <w:rPr>
                <w:noProof/>
                <w:webHidden/>
              </w:rPr>
            </w:r>
            <w:r w:rsidR="005A6C5F">
              <w:rPr>
                <w:noProof/>
                <w:webHidden/>
              </w:rPr>
              <w:fldChar w:fldCharType="separate"/>
            </w:r>
            <w:r w:rsidR="00BF52F8">
              <w:rPr>
                <w:noProof/>
                <w:webHidden/>
              </w:rPr>
              <w:delText>45</w:delText>
            </w:r>
            <w:r w:rsidR="005A6C5F">
              <w:rPr>
                <w:noProof/>
                <w:webHidden/>
              </w:rPr>
              <w:fldChar w:fldCharType="end"/>
            </w:r>
            <w:r>
              <w:rPr>
                <w:noProof/>
              </w:rPr>
              <w:fldChar w:fldCharType="end"/>
            </w:r>
          </w:del>
        </w:p>
        <w:p w14:paraId="134839FD" w14:textId="77777777" w:rsidR="005A6C5F" w:rsidRDefault="0039524E">
          <w:pPr>
            <w:pStyle w:val="30"/>
            <w:tabs>
              <w:tab w:val="left" w:pos="1540"/>
              <w:tab w:val="right" w:pos="9769"/>
            </w:tabs>
            <w:rPr>
              <w:del w:id="146" w:author="Oksana Perminieva" w:date="2022-01-17T14:19:00Z"/>
              <w:rFonts w:asciiTheme="minorHAnsi" w:eastAsiaTheme="minorEastAsia" w:hAnsiTheme="minorHAnsi" w:cstheme="minorBidi"/>
              <w:noProof/>
              <w:sz w:val="22"/>
              <w:szCs w:val="22"/>
              <w:lang w:eastAsia="uk-UA"/>
            </w:rPr>
          </w:pPr>
          <w:del w:id="147" w:author="Oksana Perminieva" w:date="2022-01-17T14:19:00Z">
            <w:r>
              <w:fldChar w:fldCharType="begin"/>
            </w:r>
            <w:r>
              <w:delInstrText xml:space="preserve"> HYPERLINK \l "_Toc82642953" </w:delInstrText>
            </w:r>
            <w:r>
              <w:fldChar w:fldCharType="separate"/>
            </w:r>
            <w:r w:rsidR="005A6C5F" w:rsidRPr="00F6504E">
              <w:rPr>
                <w:rStyle w:val="aa"/>
                <w:noProof/>
              </w:rPr>
              <w:delText>2.4.6</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нарахувань/утримань</w:delText>
            </w:r>
            <w:r w:rsidR="005A6C5F">
              <w:rPr>
                <w:noProof/>
                <w:webHidden/>
              </w:rPr>
              <w:tab/>
            </w:r>
            <w:r w:rsidR="005A6C5F">
              <w:rPr>
                <w:noProof/>
                <w:webHidden/>
              </w:rPr>
              <w:fldChar w:fldCharType="begin"/>
            </w:r>
            <w:r w:rsidR="005A6C5F">
              <w:rPr>
                <w:noProof/>
                <w:webHidden/>
              </w:rPr>
              <w:delInstrText xml:space="preserve"> PAGEREF _Toc82642953 \h </w:delInstrText>
            </w:r>
            <w:r w:rsidR="005A6C5F">
              <w:rPr>
                <w:noProof/>
                <w:webHidden/>
              </w:rPr>
            </w:r>
            <w:r w:rsidR="005A6C5F">
              <w:rPr>
                <w:noProof/>
                <w:webHidden/>
              </w:rPr>
              <w:fldChar w:fldCharType="separate"/>
            </w:r>
            <w:r w:rsidR="00BF52F8">
              <w:rPr>
                <w:noProof/>
                <w:webHidden/>
              </w:rPr>
              <w:delText>45</w:delText>
            </w:r>
            <w:r w:rsidR="005A6C5F">
              <w:rPr>
                <w:noProof/>
                <w:webHidden/>
              </w:rPr>
              <w:fldChar w:fldCharType="end"/>
            </w:r>
            <w:r>
              <w:rPr>
                <w:noProof/>
              </w:rPr>
              <w:fldChar w:fldCharType="end"/>
            </w:r>
          </w:del>
        </w:p>
        <w:p w14:paraId="54E55BAD" w14:textId="77777777" w:rsidR="005A6C5F" w:rsidRDefault="0039524E">
          <w:pPr>
            <w:pStyle w:val="40"/>
            <w:tabs>
              <w:tab w:val="right" w:pos="9769"/>
            </w:tabs>
            <w:rPr>
              <w:del w:id="148" w:author="Oksana Perminieva" w:date="2022-01-17T14:19:00Z"/>
              <w:rFonts w:asciiTheme="minorHAnsi" w:eastAsiaTheme="minorEastAsia" w:hAnsiTheme="minorHAnsi" w:cstheme="minorBidi"/>
              <w:noProof/>
              <w:sz w:val="22"/>
              <w:szCs w:val="22"/>
              <w:lang w:eastAsia="uk-UA"/>
            </w:rPr>
          </w:pPr>
          <w:del w:id="149" w:author="Oksana Perminieva" w:date="2022-01-17T14:19:00Z">
            <w:r>
              <w:fldChar w:fldCharType="begin"/>
            </w:r>
            <w:r>
              <w:delInstrText xml:space="preserve"> HYPERLINK \l "_Toc82642954" </w:delInstrText>
            </w:r>
            <w:r>
              <w:fldChar w:fldCharType="separate"/>
            </w:r>
            <w:r w:rsidR="005A6C5F" w:rsidRPr="00F6504E">
              <w:rPr>
                <w:rStyle w:val="aa"/>
                <w:noProof/>
              </w:rPr>
              <w:delText>2.4.6.1 Розрахунковий лист працівника</w:delText>
            </w:r>
            <w:r w:rsidR="005A6C5F">
              <w:rPr>
                <w:noProof/>
                <w:webHidden/>
              </w:rPr>
              <w:tab/>
            </w:r>
            <w:r w:rsidR="005A6C5F">
              <w:rPr>
                <w:noProof/>
                <w:webHidden/>
              </w:rPr>
              <w:fldChar w:fldCharType="begin"/>
            </w:r>
            <w:r w:rsidR="005A6C5F">
              <w:rPr>
                <w:noProof/>
                <w:webHidden/>
              </w:rPr>
              <w:delInstrText xml:space="preserve"> PAGEREF _Toc82642954 \h </w:delInstrText>
            </w:r>
            <w:r w:rsidR="005A6C5F">
              <w:rPr>
                <w:noProof/>
                <w:webHidden/>
              </w:rPr>
            </w:r>
            <w:r w:rsidR="005A6C5F">
              <w:rPr>
                <w:noProof/>
                <w:webHidden/>
              </w:rPr>
              <w:fldChar w:fldCharType="separate"/>
            </w:r>
            <w:r w:rsidR="00BF52F8">
              <w:rPr>
                <w:noProof/>
                <w:webHidden/>
              </w:rPr>
              <w:delText>45</w:delText>
            </w:r>
            <w:r w:rsidR="005A6C5F">
              <w:rPr>
                <w:noProof/>
                <w:webHidden/>
              </w:rPr>
              <w:fldChar w:fldCharType="end"/>
            </w:r>
            <w:r>
              <w:rPr>
                <w:noProof/>
              </w:rPr>
              <w:fldChar w:fldCharType="end"/>
            </w:r>
          </w:del>
        </w:p>
        <w:p w14:paraId="7DFAE199" w14:textId="77777777" w:rsidR="005A6C5F" w:rsidRDefault="0039524E">
          <w:pPr>
            <w:pStyle w:val="40"/>
            <w:tabs>
              <w:tab w:val="left" w:pos="1760"/>
              <w:tab w:val="right" w:pos="9769"/>
            </w:tabs>
            <w:rPr>
              <w:del w:id="150" w:author="Oksana Perminieva" w:date="2022-01-17T14:19:00Z"/>
              <w:rFonts w:asciiTheme="minorHAnsi" w:eastAsiaTheme="minorEastAsia" w:hAnsiTheme="minorHAnsi" w:cstheme="minorBidi"/>
              <w:noProof/>
              <w:sz w:val="22"/>
              <w:szCs w:val="22"/>
              <w:lang w:eastAsia="uk-UA"/>
            </w:rPr>
          </w:pPr>
          <w:del w:id="151" w:author="Oksana Perminieva" w:date="2022-01-17T14:19:00Z">
            <w:r>
              <w:fldChar w:fldCharType="begin"/>
            </w:r>
            <w:r>
              <w:delInstrText xml:space="preserve"> HYPERLINK \l "_Toc82642955" </w:delInstrText>
            </w:r>
            <w:r>
              <w:fldChar w:fldCharType="separate"/>
            </w:r>
            <w:r w:rsidR="005A6C5F" w:rsidRPr="00F6504E">
              <w:rPr>
                <w:rStyle w:val="aa"/>
                <w:noProof/>
              </w:rPr>
              <w:delText>2.4.6.2</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Нарахування</w:delText>
            </w:r>
            <w:r w:rsidR="005A6C5F">
              <w:rPr>
                <w:noProof/>
                <w:webHidden/>
              </w:rPr>
              <w:tab/>
            </w:r>
            <w:r w:rsidR="005A6C5F">
              <w:rPr>
                <w:noProof/>
                <w:webHidden/>
              </w:rPr>
              <w:fldChar w:fldCharType="begin"/>
            </w:r>
            <w:r w:rsidR="005A6C5F">
              <w:rPr>
                <w:noProof/>
                <w:webHidden/>
              </w:rPr>
              <w:delInstrText xml:space="preserve"> PAGEREF _Toc82642955 \h </w:delInstrText>
            </w:r>
            <w:r w:rsidR="005A6C5F">
              <w:rPr>
                <w:noProof/>
                <w:webHidden/>
              </w:rPr>
            </w:r>
            <w:r w:rsidR="005A6C5F">
              <w:rPr>
                <w:noProof/>
                <w:webHidden/>
              </w:rPr>
              <w:fldChar w:fldCharType="separate"/>
            </w:r>
            <w:r w:rsidR="00BF52F8">
              <w:rPr>
                <w:noProof/>
                <w:webHidden/>
              </w:rPr>
              <w:delText>45</w:delText>
            </w:r>
            <w:r w:rsidR="005A6C5F">
              <w:rPr>
                <w:noProof/>
                <w:webHidden/>
              </w:rPr>
              <w:fldChar w:fldCharType="end"/>
            </w:r>
            <w:r>
              <w:rPr>
                <w:noProof/>
              </w:rPr>
              <w:fldChar w:fldCharType="end"/>
            </w:r>
          </w:del>
        </w:p>
        <w:p w14:paraId="1CAD9E0D" w14:textId="77777777" w:rsidR="005A6C5F" w:rsidRDefault="0039524E">
          <w:pPr>
            <w:pStyle w:val="40"/>
            <w:tabs>
              <w:tab w:val="left" w:pos="1760"/>
              <w:tab w:val="right" w:pos="9769"/>
            </w:tabs>
            <w:rPr>
              <w:del w:id="152" w:author="Oksana Perminieva" w:date="2022-01-17T14:19:00Z"/>
              <w:rFonts w:asciiTheme="minorHAnsi" w:eastAsiaTheme="minorEastAsia" w:hAnsiTheme="minorHAnsi" w:cstheme="minorBidi"/>
              <w:noProof/>
              <w:sz w:val="22"/>
              <w:szCs w:val="22"/>
              <w:lang w:eastAsia="uk-UA"/>
            </w:rPr>
          </w:pPr>
          <w:del w:id="153" w:author="Oksana Perminieva" w:date="2022-01-17T14:19:00Z">
            <w:r>
              <w:fldChar w:fldCharType="begin"/>
            </w:r>
            <w:r>
              <w:delInstrText xml:space="preserve"> HYPERLINK \l "_Toc82642956" </w:delInstrText>
            </w:r>
            <w:r>
              <w:fldChar w:fldCharType="separate"/>
            </w:r>
            <w:r w:rsidR="005A6C5F" w:rsidRPr="00F6504E">
              <w:rPr>
                <w:rStyle w:val="aa"/>
                <w:noProof/>
              </w:rPr>
              <w:delText>2.4.6.3</w:delText>
            </w:r>
            <w:r w:rsidR="005A6C5F">
              <w:rPr>
                <w:rFonts w:asciiTheme="minorHAnsi" w:eastAsiaTheme="minorEastAsia" w:hAnsiTheme="minorHAnsi" w:cstheme="minorBidi"/>
                <w:noProof/>
                <w:sz w:val="22"/>
                <w:szCs w:val="22"/>
                <w:lang w:eastAsia="uk-UA"/>
              </w:rPr>
              <w:tab/>
            </w:r>
            <w:r w:rsidR="005A6C5F" w:rsidRPr="00F6504E">
              <w:rPr>
                <w:rStyle w:val="aa"/>
                <w:noProof/>
              </w:rPr>
              <w:delText>Утримання</w:delText>
            </w:r>
            <w:r w:rsidR="005A6C5F">
              <w:rPr>
                <w:noProof/>
                <w:webHidden/>
              </w:rPr>
              <w:tab/>
            </w:r>
            <w:r w:rsidR="005A6C5F">
              <w:rPr>
                <w:noProof/>
                <w:webHidden/>
              </w:rPr>
              <w:fldChar w:fldCharType="begin"/>
            </w:r>
            <w:r w:rsidR="005A6C5F">
              <w:rPr>
                <w:noProof/>
                <w:webHidden/>
              </w:rPr>
              <w:delInstrText xml:space="preserve"> PAGEREF _Toc82642956 \h </w:delInstrText>
            </w:r>
            <w:r w:rsidR="005A6C5F">
              <w:rPr>
                <w:noProof/>
                <w:webHidden/>
              </w:rPr>
            </w:r>
            <w:r w:rsidR="005A6C5F">
              <w:rPr>
                <w:noProof/>
                <w:webHidden/>
              </w:rPr>
              <w:fldChar w:fldCharType="separate"/>
            </w:r>
            <w:r w:rsidR="00BF52F8">
              <w:rPr>
                <w:noProof/>
                <w:webHidden/>
              </w:rPr>
              <w:delText>46</w:delText>
            </w:r>
            <w:r w:rsidR="005A6C5F">
              <w:rPr>
                <w:noProof/>
                <w:webHidden/>
              </w:rPr>
              <w:fldChar w:fldCharType="end"/>
            </w:r>
            <w:r>
              <w:rPr>
                <w:noProof/>
              </w:rPr>
              <w:fldChar w:fldCharType="end"/>
            </w:r>
          </w:del>
        </w:p>
        <w:p w14:paraId="4B9508C0" w14:textId="77777777" w:rsidR="005A6C5F" w:rsidRDefault="0039524E">
          <w:pPr>
            <w:pStyle w:val="30"/>
            <w:tabs>
              <w:tab w:val="left" w:pos="1540"/>
              <w:tab w:val="right" w:pos="9769"/>
            </w:tabs>
            <w:rPr>
              <w:del w:id="154" w:author="Oksana Perminieva" w:date="2022-01-17T14:19:00Z"/>
              <w:rFonts w:asciiTheme="minorHAnsi" w:eastAsiaTheme="minorEastAsia" w:hAnsiTheme="minorHAnsi" w:cstheme="minorBidi"/>
              <w:noProof/>
              <w:sz w:val="22"/>
              <w:szCs w:val="22"/>
              <w:lang w:eastAsia="uk-UA"/>
            </w:rPr>
          </w:pPr>
          <w:del w:id="155" w:author="Oksana Perminieva" w:date="2022-01-17T14:19:00Z">
            <w:r>
              <w:fldChar w:fldCharType="begin"/>
            </w:r>
            <w:r>
              <w:delInstrText xml:space="preserve"> HYPERLINK \l "_Toc82642957" </w:delInstrText>
            </w:r>
            <w:r>
              <w:fldChar w:fldCharType="separate"/>
            </w:r>
            <w:r w:rsidR="005A6C5F" w:rsidRPr="00F6504E">
              <w:rPr>
                <w:rStyle w:val="aa"/>
                <w:noProof/>
              </w:rPr>
              <w:delText>2.4.7</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нарахувань на ФОП</w:delText>
            </w:r>
            <w:r w:rsidR="005A6C5F">
              <w:rPr>
                <w:noProof/>
                <w:webHidden/>
              </w:rPr>
              <w:tab/>
            </w:r>
            <w:r w:rsidR="005A6C5F">
              <w:rPr>
                <w:noProof/>
                <w:webHidden/>
              </w:rPr>
              <w:fldChar w:fldCharType="begin"/>
            </w:r>
            <w:r w:rsidR="005A6C5F">
              <w:rPr>
                <w:noProof/>
                <w:webHidden/>
              </w:rPr>
              <w:delInstrText xml:space="preserve"> PAGEREF _Toc82642957 \h </w:delInstrText>
            </w:r>
            <w:r w:rsidR="005A6C5F">
              <w:rPr>
                <w:noProof/>
                <w:webHidden/>
              </w:rPr>
            </w:r>
            <w:r w:rsidR="005A6C5F">
              <w:rPr>
                <w:noProof/>
                <w:webHidden/>
              </w:rPr>
              <w:fldChar w:fldCharType="separate"/>
            </w:r>
            <w:r w:rsidR="00BF52F8">
              <w:rPr>
                <w:noProof/>
                <w:webHidden/>
              </w:rPr>
              <w:delText>46</w:delText>
            </w:r>
            <w:r w:rsidR="005A6C5F">
              <w:rPr>
                <w:noProof/>
                <w:webHidden/>
              </w:rPr>
              <w:fldChar w:fldCharType="end"/>
            </w:r>
            <w:r>
              <w:rPr>
                <w:noProof/>
              </w:rPr>
              <w:fldChar w:fldCharType="end"/>
            </w:r>
          </w:del>
        </w:p>
        <w:p w14:paraId="2F7D9826" w14:textId="77777777" w:rsidR="005A6C5F" w:rsidRDefault="0039524E">
          <w:pPr>
            <w:pStyle w:val="40"/>
            <w:tabs>
              <w:tab w:val="left" w:pos="1760"/>
              <w:tab w:val="right" w:pos="9769"/>
            </w:tabs>
            <w:rPr>
              <w:del w:id="156" w:author="Oksana Perminieva" w:date="2022-01-17T14:19:00Z"/>
              <w:rFonts w:asciiTheme="minorHAnsi" w:eastAsiaTheme="minorEastAsia" w:hAnsiTheme="minorHAnsi" w:cstheme="minorBidi"/>
              <w:noProof/>
              <w:sz w:val="22"/>
              <w:szCs w:val="22"/>
              <w:lang w:eastAsia="uk-UA"/>
            </w:rPr>
          </w:pPr>
          <w:del w:id="157" w:author="Oksana Perminieva" w:date="2022-01-17T14:19:00Z">
            <w:r>
              <w:fldChar w:fldCharType="begin"/>
            </w:r>
            <w:r>
              <w:delInstrText xml:space="preserve"> HYPERLINK \l "_Toc82642958" </w:delInstrText>
            </w:r>
            <w:r>
              <w:fldChar w:fldCharType="separate"/>
            </w:r>
            <w:r w:rsidR="005A6C5F" w:rsidRPr="00F6504E">
              <w:rPr>
                <w:rStyle w:val="aa"/>
                <w:noProof/>
              </w:rPr>
              <w:delText>2.4.7.2</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Фонди</w:delText>
            </w:r>
            <w:r w:rsidR="005A6C5F">
              <w:rPr>
                <w:noProof/>
                <w:webHidden/>
              </w:rPr>
              <w:tab/>
            </w:r>
            <w:r w:rsidR="005A6C5F">
              <w:rPr>
                <w:noProof/>
                <w:webHidden/>
              </w:rPr>
              <w:fldChar w:fldCharType="begin"/>
            </w:r>
            <w:r w:rsidR="005A6C5F">
              <w:rPr>
                <w:noProof/>
                <w:webHidden/>
              </w:rPr>
              <w:delInstrText xml:space="preserve"> PAGEREF _Toc82642958 \h </w:delInstrText>
            </w:r>
            <w:r w:rsidR="005A6C5F">
              <w:rPr>
                <w:noProof/>
                <w:webHidden/>
              </w:rPr>
            </w:r>
            <w:r w:rsidR="005A6C5F">
              <w:rPr>
                <w:noProof/>
                <w:webHidden/>
              </w:rPr>
              <w:fldChar w:fldCharType="separate"/>
            </w:r>
            <w:r w:rsidR="00BF52F8">
              <w:rPr>
                <w:noProof/>
                <w:webHidden/>
              </w:rPr>
              <w:delText>46</w:delText>
            </w:r>
            <w:r w:rsidR="005A6C5F">
              <w:rPr>
                <w:noProof/>
                <w:webHidden/>
              </w:rPr>
              <w:fldChar w:fldCharType="end"/>
            </w:r>
            <w:r>
              <w:rPr>
                <w:noProof/>
              </w:rPr>
              <w:fldChar w:fldCharType="end"/>
            </w:r>
          </w:del>
        </w:p>
        <w:p w14:paraId="0042C0F3" w14:textId="77777777" w:rsidR="005A6C5F" w:rsidRDefault="0039524E">
          <w:pPr>
            <w:pStyle w:val="20"/>
            <w:tabs>
              <w:tab w:val="left" w:pos="880"/>
              <w:tab w:val="right" w:pos="9769"/>
            </w:tabs>
            <w:rPr>
              <w:del w:id="158" w:author="Oksana Perminieva" w:date="2022-01-17T14:19:00Z"/>
              <w:rFonts w:asciiTheme="minorHAnsi" w:eastAsiaTheme="minorEastAsia" w:hAnsiTheme="minorHAnsi" w:cstheme="minorBidi"/>
              <w:noProof/>
              <w:sz w:val="22"/>
              <w:szCs w:val="22"/>
              <w:lang w:eastAsia="uk-UA"/>
            </w:rPr>
          </w:pPr>
          <w:del w:id="159" w:author="Oksana Perminieva" w:date="2022-01-17T14:19:00Z">
            <w:r>
              <w:fldChar w:fldCharType="begin"/>
            </w:r>
            <w:r>
              <w:delInstrText xml:space="preserve"> HYPERLINK \l "_Toc82642959" </w:delInstrText>
            </w:r>
            <w:r>
              <w:fldChar w:fldCharType="separate"/>
            </w:r>
            <w:r w:rsidR="005A6C5F" w:rsidRPr="00F6504E">
              <w:rPr>
                <w:rStyle w:val="aa"/>
                <w:noProof/>
              </w:rPr>
              <w:delText>2.5</w:delText>
            </w:r>
            <w:r w:rsidR="005A6C5F">
              <w:rPr>
                <w:rFonts w:asciiTheme="minorHAnsi" w:eastAsiaTheme="minorEastAsia" w:hAnsiTheme="minorHAnsi" w:cstheme="minorBidi"/>
                <w:noProof/>
                <w:sz w:val="22"/>
                <w:szCs w:val="22"/>
                <w:lang w:eastAsia="uk-UA"/>
              </w:rPr>
              <w:tab/>
            </w:r>
            <w:r w:rsidR="005A6C5F" w:rsidRPr="00F6504E">
              <w:rPr>
                <w:rStyle w:val="aa"/>
                <w:noProof/>
              </w:rPr>
              <w:delText>Група функцій «Розрахунок виплат»</w:delText>
            </w:r>
            <w:r w:rsidR="005A6C5F">
              <w:rPr>
                <w:noProof/>
                <w:webHidden/>
              </w:rPr>
              <w:tab/>
            </w:r>
            <w:r w:rsidR="005A6C5F">
              <w:rPr>
                <w:noProof/>
                <w:webHidden/>
              </w:rPr>
              <w:fldChar w:fldCharType="begin"/>
            </w:r>
            <w:r w:rsidR="005A6C5F">
              <w:rPr>
                <w:noProof/>
                <w:webHidden/>
              </w:rPr>
              <w:delInstrText xml:space="preserve"> PAGEREF _Toc82642959 \h </w:delInstrText>
            </w:r>
            <w:r w:rsidR="005A6C5F">
              <w:rPr>
                <w:noProof/>
                <w:webHidden/>
              </w:rPr>
            </w:r>
            <w:r w:rsidR="005A6C5F">
              <w:rPr>
                <w:noProof/>
                <w:webHidden/>
              </w:rPr>
              <w:fldChar w:fldCharType="separate"/>
            </w:r>
            <w:r w:rsidR="00BF52F8">
              <w:rPr>
                <w:noProof/>
                <w:webHidden/>
              </w:rPr>
              <w:delText>47</w:delText>
            </w:r>
            <w:r w:rsidR="005A6C5F">
              <w:rPr>
                <w:noProof/>
                <w:webHidden/>
              </w:rPr>
              <w:fldChar w:fldCharType="end"/>
            </w:r>
            <w:r>
              <w:rPr>
                <w:noProof/>
              </w:rPr>
              <w:fldChar w:fldCharType="end"/>
            </w:r>
          </w:del>
        </w:p>
        <w:p w14:paraId="1BF0E746" w14:textId="77777777" w:rsidR="005A6C5F" w:rsidRDefault="0039524E">
          <w:pPr>
            <w:pStyle w:val="30"/>
            <w:tabs>
              <w:tab w:val="left" w:pos="1540"/>
              <w:tab w:val="right" w:pos="9769"/>
            </w:tabs>
            <w:rPr>
              <w:del w:id="160" w:author="Oksana Perminieva" w:date="2022-01-17T14:19:00Z"/>
              <w:rFonts w:asciiTheme="minorHAnsi" w:eastAsiaTheme="minorEastAsia" w:hAnsiTheme="minorHAnsi" w:cstheme="minorBidi"/>
              <w:noProof/>
              <w:sz w:val="22"/>
              <w:szCs w:val="22"/>
              <w:lang w:eastAsia="uk-UA"/>
            </w:rPr>
          </w:pPr>
          <w:del w:id="161" w:author="Oksana Perminieva" w:date="2022-01-17T14:19:00Z">
            <w:r>
              <w:fldChar w:fldCharType="begin"/>
            </w:r>
            <w:r>
              <w:delInstrText xml:space="preserve"> HYPERLINK \l "_Toc82642960" </w:delInstrText>
            </w:r>
            <w:r>
              <w:fldChar w:fldCharType="separate"/>
            </w:r>
            <w:r w:rsidR="005A6C5F" w:rsidRPr="00F6504E">
              <w:rPr>
                <w:rStyle w:val="aa"/>
                <w:noProof/>
              </w:rPr>
              <w:delText>2.5.6</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виплат</w:delText>
            </w:r>
            <w:r w:rsidR="005A6C5F">
              <w:rPr>
                <w:noProof/>
                <w:webHidden/>
              </w:rPr>
              <w:tab/>
            </w:r>
            <w:r w:rsidR="005A6C5F">
              <w:rPr>
                <w:noProof/>
                <w:webHidden/>
              </w:rPr>
              <w:fldChar w:fldCharType="begin"/>
            </w:r>
            <w:r w:rsidR="005A6C5F">
              <w:rPr>
                <w:noProof/>
                <w:webHidden/>
              </w:rPr>
              <w:delInstrText xml:space="preserve"> PAGEREF _Toc82642960 \h </w:delInstrText>
            </w:r>
            <w:r w:rsidR="005A6C5F">
              <w:rPr>
                <w:noProof/>
                <w:webHidden/>
              </w:rPr>
            </w:r>
            <w:r w:rsidR="005A6C5F">
              <w:rPr>
                <w:noProof/>
                <w:webHidden/>
              </w:rPr>
              <w:fldChar w:fldCharType="separate"/>
            </w:r>
            <w:r w:rsidR="00BF52F8">
              <w:rPr>
                <w:noProof/>
                <w:webHidden/>
              </w:rPr>
              <w:delText>47</w:delText>
            </w:r>
            <w:r w:rsidR="005A6C5F">
              <w:rPr>
                <w:noProof/>
                <w:webHidden/>
              </w:rPr>
              <w:fldChar w:fldCharType="end"/>
            </w:r>
            <w:r>
              <w:rPr>
                <w:noProof/>
              </w:rPr>
              <w:fldChar w:fldCharType="end"/>
            </w:r>
          </w:del>
        </w:p>
        <w:p w14:paraId="03E5165E" w14:textId="77777777" w:rsidR="005A6C5F" w:rsidRDefault="0039524E">
          <w:pPr>
            <w:pStyle w:val="40"/>
            <w:tabs>
              <w:tab w:val="left" w:pos="1760"/>
              <w:tab w:val="right" w:pos="9769"/>
            </w:tabs>
            <w:rPr>
              <w:del w:id="162" w:author="Oksana Perminieva" w:date="2022-01-17T14:19:00Z"/>
              <w:rFonts w:asciiTheme="minorHAnsi" w:eastAsiaTheme="minorEastAsia" w:hAnsiTheme="minorHAnsi" w:cstheme="minorBidi"/>
              <w:noProof/>
              <w:sz w:val="22"/>
              <w:szCs w:val="22"/>
              <w:lang w:eastAsia="uk-UA"/>
            </w:rPr>
          </w:pPr>
          <w:del w:id="163" w:author="Oksana Perminieva" w:date="2022-01-17T14:19:00Z">
            <w:r>
              <w:fldChar w:fldCharType="begin"/>
            </w:r>
            <w:r>
              <w:delInstrText xml:space="preserve"> HYPERLINK \l "_Toc82642961" </w:delInstrText>
            </w:r>
            <w:r>
              <w:fldChar w:fldCharType="separate"/>
            </w:r>
            <w:r w:rsidR="005A6C5F" w:rsidRPr="00F6504E">
              <w:rPr>
                <w:rStyle w:val="aa"/>
                <w:noProof/>
              </w:rPr>
              <w:delText>2.5.6.2</w:delText>
            </w:r>
            <w:r w:rsidR="005A6C5F">
              <w:rPr>
                <w:rFonts w:asciiTheme="minorHAnsi" w:eastAsiaTheme="minorEastAsia" w:hAnsiTheme="minorHAnsi" w:cstheme="minorBidi"/>
                <w:noProof/>
                <w:sz w:val="22"/>
                <w:szCs w:val="22"/>
                <w:lang w:eastAsia="uk-UA"/>
              </w:rPr>
              <w:tab/>
            </w:r>
            <w:r w:rsidR="005A6C5F" w:rsidRPr="00F6504E">
              <w:rPr>
                <w:rStyle w:val="aa"/>
                <w:noProof/>
              </w:rPr>
              <w:delText>Аванс</w:delText>
            </w:r>
            <w:r w:rsidR="005A6C5F">
              <w:rPr>
                <w:noProof/>
                <w:webHidden/>
              </w:rPr>
              <w:tab/>
            </w:r>
            <w:r w:rsidR="005A6C5F">
              <w:rPr>
                <w:noProof/>
                <w:webHidden/>
              </w:rPr>
              <w:fldChar w:fldCharType="begin"/>
            </w:r>
            <w:r w:rsidR="005A6C5F">
              <w:rPr>
                <w:noProof/>
                <w:webHidden/>
              </w:rPr>
              <w:delInstrText xml:space="preserve"> PAGEREF _Toc82642961 \h </w:delInstrText>
            </w:r>
            <w:r w:rsidR="005A6C5F">
              <w:rPr>
                <w:noProof/>
                <w:webHidden/>
              </w:rPr>
            </w:r>
            <w:r w:rsidR="005A6C5F">
              <w:rPr>
                <w:noProof/>
                <w:webHidden/>
              </w:rPr>
              <w:fldChar w:fldCharType="separate"/>
            </w:r>
            <w:r w:rsidR="00BF52F8">
              <w:rPr>
                <w:noProof/>
                <w:webHidden/>
              </w:rPr>
              <w:delText>47</w:delText>
            </w:r>
            <w:r w:rsidR="005A6C5F">
              <w:rPr>
                <w:noProof/>
                <w:webHidden/>
              </w:rPr>
              <w:fldChar w:fldCharType="end"/>
            </w:r>
            <w:r>
              <w:rPr>
                <w:noProof/>
              </w:rPr>
              <w:fldChar w:fldCharType="end"/>
            </w:r>
          </w:del>
        </w:p>
        <w:p w14:paraId="0697BCEA" w14:textId="77777777" w:rsidR="005A6C5F" w:rsidRDefault="0039524E">
          <w:pPr>
            <w:pStyle w:val="40"/>
            <w:tabs>
              <w:tab w:val="left" w:pos="1760"/>
              <w:tab w:val="right" w:pos="9769"/>
            </w:tabs>
            <w:rPr>
              <w:del w:id="164" w:author="Oksana Perminieva" w:date="2022-01-17T14:19:00Z"/>
              <w:rFonts w:asciiTheme="minorHAnsi" w:eastAsiaTheme="minorEastAsia" w:hAnsiTheme="minorHAnsi" w:cstheme="minorBidi"/>
              <w:noProof/>
              <w:sz w:val="22"/>
              <w:szCs w:val="22"/>
              <w:lang w:eastAsia="uk-UA"/>
            </w:rPr>
          </w:pPr>
          <w:del w:id="165" w:author="Oksana Perminieva" w:date="2022-01-17T14:19:00Z">
            <w:r>
              <w:fldChar w:fldCharType="begin"/>
            </w:r>
            <w:r>
              <w:delInstrText xml:space="preserve"> HYPERLINK \l "_Toc82642962" </w:delInstrText>
            </w:r>
            <w:r>
              <w:fldChar w:fldCharType="separate"/>
            </w:r>
            <w:r w:rsidR="005A6C5F" w:rsidRPr="00F6504E">
              <w:rPr>
                <w:rStyle w:val="aa"/>
                <w:noProof/>
              </w:rPr>
              <w:delText>2.5.6.3</w:delText>
            </w:r>
            <w:r w:rsidR="005A6C5F">
              <w:rPr>
                <w:rFonts w:asciiTheme="minorHAnsi" w:eastAsiaTheme="minorEastAsia" w:hAnsiTheme="minorHAnsi" w:cstheme="minorBidi"/>
                <w:noProof/>
                <w:sz w:val="22"/>
                <w:szCs w:val="22"/>
                <w:lang w:eastAsia="uk-UA"/>
              </w:rPr>
              <w:tab/>
            </w:r>
            <w:r w:rsidR="005A6C5F" w:rsidRPr="00F6504E">
              <w:rPr>
                <w:rStyle w:val="aa"/>
                <w:noProof/>
              </w:rPr>
              <w:delText>Виплата зарплати</w:delText>
            </w:r>
            <w:r w:rsidR="005A6C5F">
              <w:rPr>
                <w:noProof/>
                <w:webHidden/>
              </w:rPr>
              <w:tab/>
            </w:r>
            <w:r w:rsidR="005A6C5F">
              <w:rPr>
                <w:noProof/>
                <w:webHidden/>
              </w:rPr>
              <w:fldChar w:fldCharType="begin"/>
            </w:r>
            <w:r w:rsidR="005A6C5F">
              <w:rPr>
                <w:noProof/>
                <w:webHidden/>
              </w:rPr>
              <w:delInstrText xml:space="preserve"> PAGEREF _Toc82642962 \h </w:delInstrText>
            </w:r>
            <w:r w:rsidR="005A6C5F">
              <w:rPr>
                <w:noProof/>
                <w:webHidden/>
              </w:rPr>
            </w:r>
            <w:r w:rsidR="005A6C5F">
              <w:rPr>
                <w:noProof/>
                <w:webHidden/>
              </w:rPr>
              <w:fldChar w:fldCharType="separate"/>
            </w:r>
            <w:r w:rsidR="00BF52F8">
              <w:rPr>
                <w:noProof/>
                <w:webHidden/>
              </w:rPr>
              <w:delText>48</w:delText>
            </w:r>
            <w:r w:rsidR="005A6C5F">
              <w:rPr>
                <w:noProof/>
                <w:webHidden/>
              </w:rPr>
              <w:fldChar w:fldCharType="end"/>
            </w:r>
            <w:r>
              <w:rPr>
                <w:noProof/>
              </w:rPr>
              <w:fldChar w:fldCharType="end"/>
            </w:r>
          </w:del>
        </w:p>
        <w:p w14:paraId="0637094B" w14:textId="77777777" w:rsidR="005A6C5F" w:rsidRDefault="0039524E">
          <w:pPr>
            <w:pStyle w:val="40"/>
            <w:tabs>
              <w:tab w:val="left" w:pos="1760"/>
              <w:tab w:val="right" w:pos="9769"/>
            </w:tabs>
            <w:rPr>
              <w:del w:id="166" w:author="Oksana Perminieva" w:date="2022-01-17T14:19:00Z"/>
              <w:rFonts w:asciiTheme="minorHAnsi" w:eastAsiaTheme="minorEastAsia" w:hAnsiTheme="minorHAnsi" w:cstheme="minorBidi"/>
              <w:noProof/>
              <w:sz w:val="22"/>
              <w:szCs w:val="22"/>
              <w:lang w:eastAsia="uk-UA"/>
            </w:rPr>
          </w:pPr>
          <w:del w:id="167" w:author="Oksana Perminieva" w:date="2022-01-17T14:19:00Z">
            <w:r>
              <w:fldChar w:fldCharType="begin"/>
            </w:r>
            <w:r>
              <w:delInstrText xml:space="preserve"> HYPERLINK \l "_Toc82642963" </w:delInstrText>
            </w:r>
            <w:r>
              <w:fldChar w:fldCharType="separate"/>
            </w:r>
            <w:r w:rsidR="005A6C5F" w:rsidRPr="00F6504E">
              <w:rPr>
                <w:rStyle w:val="aa"/>
                <w:noProof/>
              </w:rPr>
              <w:delText>2.5.6.4</w:delText>
            </w:r>
            <w:r w:rsidR="005A6C5F">
              <w:rPr>
                <w:rFonts w:asciiTheme="minorHAnsi" w:eastAsiaTheme="minorEastAsia" w:hAnsiTheme="minorHAnsi" w:cstheme="minorBidi"/>
                <w:noProof/>
                <w:sz w:val="22"/>
                <w:szCs w:val="22"/>
                <w:lang w:eastAsia="uk-UA"/>
              </w:rPr>
              <w:tab/>
            </w:r>
            <w:r w:rsidR="005A6C5F" w:rsidRPr="00F6504E">
              <w:rPr>
                <w:rStyle w:val="aa"/>
                <w:noProof/>
              </w:rPr>
              <w:delText>Міжрозрахункові виплати</w:delText>
            </w:r>
            <w:r w:rsidR="005A6C5F">
              <w:rPr>
                <w:noProof/>
                <w:webHidden/>
              </w:rPr>
              <w:tab/>
            </w:r>
            <w:r w:rsidR="005A6C5F">
              <w:rPr>
                <w:noProof/>
                <w:webHidden/>
              </w:rPr>
              <w:fldChar w:fldCharType="begin"/>
            </w:r>
            <w:r w:rsidR="005A6C5F">
              <w:rPr>
                <w:noProof/>
                <w:webHidden/>
              </w:rPr>
              <w:delInstrText xml:space="preserve"> PAGEREF _Toc82642963 \h </w:delInstrText>
            </w:r>
            <w:r w:rsidR="005A6C5F">
              <w:rPr>
                <w:noProof/>
                <w:webHidden/>
              </w:rPr>
            </w:r>
            <w:r w:rsidR="005A6C5F">
              <w:rPr>
                <w:noProof/>
                <w:webHidden/>
              </w:rPr>
              <w:fldChar w:fldCharType="separate"/>
            </w:r>
            <w:r w:rsidR="00BF52F8">
              <w:rPr>
                <w:noProof/>
                <w:webHidden/>
              </w:rPr>
              <w:delText>48</w:delText>
            </w:r>
            <w:r w:rsidR="005A6C5F">
              <w:rPr>
                <w:noProof/>
                <w:webHidden/>
              </w:rPr>
              <w:fldChar w:fldCharType="end"/>
            </w:r>
            <w:r>
              <w:rPr>
                <w:noProof/>
              </w:rPr>
              <w:fldChar w:fldCharType="end"/>
            </w:r>
          </w:del>
        </w:p>
        <w:p w14:paraId="086C4323" w14:textId="77777777" w:rsidR="005A6C5F" w:rsidRDefault="0039524E">
          <w:pPr>
            <w:pStyle w:val="40"/>
            <w:tabs>
              <w:tab w:val="left" w:pos="1760"/>
              <w:tab w:val="right" w:pos="9769"/>
            </w:tabs>
            <w:rPr>
              <w:del w:id="168" w:author="Oksana Perminieva" w:date="2022-01-17T14:19:00Z"/>
              <w:rFonts w:asciiTheme="minorHAnsi" w:eastAsiaTheme="minorEastAsia" w:hAnsiTheme="minorHAnsi" w:cstheme="minorBidi"/>
              <w:noProof/>
              <w:sz w:val="22"/>
              <w:szCs w:val="22"/>
              <w:lang w:eastAsia="uk-UA"/>
            </w:rPr>
          </w:pPr>
          <w:del w:id="169" w:author="Oksana Perminieva" w:date="2022-01-17T14:19:00Z">
            <w:r>
              <w:fldChar w:fldCharType="begin"/>
            </w:r>
            <w:r>
              <w:delInstrText xml:space="preserve"> HYPERLINK \l "_Toc82642964" </w:delInstrText>
            </w:r>
            <w:r>
              <w:fldChar w:fldCharType="separate"/>
            </w:r>
            <w:r w:rsidR="005A6C5F" w:rsidRPr="00F6504E">
              <w:rPr>
                <w:rStyle w:val="aa"/>
                <w:noProof/>
              </w:rPr>
              <w:delText>2.5.6.5</w:delText>
            </w:r>
            <w:r w:rsidR="005A6C5F">
              <w:rPr>
                <w:rFonts w:asciiTheme="minorHAnsi" w:eastAsiaTheme="minorEastAsia" w:hAnsiTheme="minorHAnsi" w:cstheme="minorBidi"/>
                <w:noProof/>
                <w:sz w:val="22"/>
                <w:szCs w:val="22"/>
                <w:lang w:eastAsia="uk-UA"/>
              </w:rPr>
              <w:tab/>
            </w:r>
            <w:r w:rsidR="005A6C5F" w:rsidRPr="00F6504E">
              <w:rPr>
                <w:rStyle w:val="aa"/>
                <w:noProof/>
              </w:rPr>
              <w:delText>Виплата за рахунок ФССУ</w:delText>
            </w:r>
            <w:r w:rsidR="005A6C5F">
              <w:rPr>
                <w:noProof/>
                <w:webHidden/>
              </w:rPr>
              <w:tab/>
            </w:r>
            <w:r w:rsidR="005A6C5F">
              <w:rPr>
                <w:noProof/>
                <w:webHidden/>
              </w:rPr>
              <w:fldChar w:fldCharType="begin"/>
            </w:r>
            <w:r w:rsidR="005A6C5F">
              <w:rPr>
                <w:noProof/>
                <w:webHidden/>
              </w:rPr>
              <w:delInstrText xml:space="preserve"> PAGEREF _Toc82642964 \h </w:delInstrText>
            </w:r>
            <w:r w:rsidR="005A6C5F">
              <w:rPr>
                <w:noProof/>
                <w:webHidden/>
              </w:rPr>
            </w:r>
            <w:r w:rsidR="005A6C5F">
              <w:rPr>
                <w:noProof/>
                <w:webHidden/>
              </w:rPr>
              <w:fldChar w:fldCharType="separate"/>
            </w:r>
            <w:r w:rsidR="00BF52F8">
              <w:rPr>
                <w:noProof/>
                <w:webHidden/>
              </w:rPr>
              <w:delText>49</w:delText>
            </w:r>
            <w:r w:rsidR="005A6C5F">
              <w:rPr>
                <w:noProof/>
                <w:webHidden/>
              </w:rPr>
              <w:fldChar w:fldCharType="end"/>
            </w:r>
            <w:r>
              <w:rPr>
                <w:noProof/>
              </w:rPr>
              <w:fldChar w:fldCharType="end"/>
            </w:r>
          </w:del>
        </w:p>
        <w:p w14:paraId="3C5854BB" w14:textId="77777777" w:rsidR="005A6C5F" w:rsidRDefault="0039524E">
          <w:pPr>
            <w:pStyle w:val="30"/>
            <w:tabs>
              <w:tab w:val="left" w:pos="1540"/>
              <w:tab w:val="right" w:pos="9769"/>
            </w:tabs>
            <w:rPr>
              <w:del w:id="170" w:author="Oksana Perminieva" w:date="2022-01-17T14:19:00Z"/>
              <w:rFonts w:asciiTheme="minorHAnsi" w:eastAsiaTheme="minorEastAsia" w:hAnsiTheme="minorHAnsi" w:cstheme="minorBidi"/>
              <w:noProof/>
              <w:sz w:val="22"/>
              <w:szCs w:val="22"/>
              <w:lang w:eastAsia="uk-UA"/>
            </w:rPr>
          </w:pPr>
          <w:del w:id="171" w:author="Oksana Perminieva" w:date="2022-01-17T14:19:00Z">
            <w:r>
              <w:fldChar w:fldCharType="begin"/>
            </w:r>
            <w:r>
              <w:delInstrText xml:space="preserve"> HYPERLINK \l "_Toc82642965" </w:delInstrText>
            </w:r>
            <w:r>
              <w:fldChar w:fldCharType="separate"/>
            </w:r>
            <w:r w:rsidR="005A6C5F" w:rsidRPr="00F6504E">
              <w:rPr>
                <w:rStyle w:val="aa"/>
                <w:noProof/>
              </w:rPr>
              <w:delText>2.5.7</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відомості на виплату</w:delText>
            </w:r>
            <w:r w:rsidR="005A6C5F">
              <w:rPr>
                <w:noProof/>
                <w:webHidden/>
              </w:rPr>
              <w:tab/>
            </w:r>
            <w:r w:rsidR="005A6C5F">
              <w:rPr>
                <w:noProof/>
                <w:webHidden/>
              </w:rPr>
              <w:fldChar w:fldCharType="begin"/>
            </w:r>
            <w:r w:rsidR="005A6C5F">
              <w:rPr>
                <w:noProof/>
                <w:webHidden/>
              </w:rPr>
              <w:delInstrText xml:space="preserve"> PAGEREF _Toc82642965 \h </w:delInstrText>
            </w:r>
            <w:r w:rsidR="005A6C5F">
              <w:rPr>
                <w:noProof/>
                <w:webHidden/>
              </w:rPr>
            </w:r>
            <w:r w:rsidR="005A6C5F">
              <w:rPr>
                <w:noProof/>
                <w:webHidden/>
              </w:rPr>
              <w:fldChar w:fldCharType="separate"/>
            </w:r>
            <w:r w:rsidR="00BF52F8">
              <w:rPr>
                <w:noProof/>
                <w:webHidden/>
              </w:rPr>
              <w:delText>50</w:delText>
            </w:r>
            <w:r w:rsidR="005A6C5F">
              <w:rPr>
                <w:noProof/>
                <w:webHidden/>
              </w:rPr>
              <w:fldChar w:fldCharType="end"/>
            </w:r>
            <w:r>
              <w:rPr>
                <w:noProof/>
              </w:rPr>
              <w:fldChar w:fldCharType="end"/>
            </w:r>
          </w:del>
        </w:p>
        <w:p w14:paraId="23B75A8F" w14:textId="77777777" w:rsidR="005A6C5F" w:rsidRDefault="0039524E">
          <w:pPr>
            <w:pStyle w:val="40"/>
            <w:tabs>
              <w:tab w:val="left" w:pos="1760"/>
              <w:tab w:val="right" w:pos="9769"/>
            </w:tabs>
            <w:rPr>
              <w:del w:id="172" w:author="Oksana Perminieva" w:date="2022-01-17T14:19:00Z"/>
              <w:rFonts w:asciiTheme="minorHAnsi" w:eastAsiaTheme="minorEastAsia" w:hAnsiTheme="minorHAnsi" w:cstheme="minorBidi"/>
              <w:noProof/>
              <w:sz w:val="22"/>
              <w:szCs w:val="22"/>
              <w:lang w:eastAsia="uk-UA"/>
            </w:rPr>
          </w:pPr>
          <w:del w:id="173" w:author="Oksana Perminieva" w:date="2022-01-17T14:19:00Z">
            <w:r>
              <w:fldChar w:fldCharType="begin"/>
            </w:r>
            <w:r>
              <w:delInstrText xml:space="preserve"> HYPERLINK \l "_Toc82642966" </w:delInstrText>
            </w:r>
            <w:r>
              <w:fldChar w:fldCharType="separate"/>
            </w:r>
            <w:r w:rsidR="005A6C5F" w:rsidRPr="00F6504E">
              <w:rPr>
                <w:rStyle w:val="aa"/>
                <w:noProof/>
              </w:rPr>
              <w:delText>2.5.7.2</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відомості на виплату</w:delText>
            </w:r>
            <w:r w:rsidR="005A6C5F">
              <w:rPr>
                <w:noProof/>
                <w:webHidden/>
              </w:rPr>
              <w:tab/>
            </w:r>
            <w:r w:rsidR="005A6C5F">
              <w:rPr>
                <w:noProof/>
                <w:webHidden/>
              </w:rPr>
              <w:fldChar w:fldCharType="begin"/>
            </w:r>
            <w:r w:rsidR="005A6C5F">
              <w:rPr>
                <w:noProof/>
                <w:webHidden/>
              </w:rPr>
              <w:delInstrText xml:space="preserve"> PAGEREF _Toc82642966 \h </w:delInstrText>
            </w:r>
            <w:r w:rsidR="005A6C5F">
              <w:rPr>
                <w:noProof/>
                <w:webHidden/>
              </w:rPr>
            </w:r>
            <w:r w:rsidR="005A6C5F">
              <w:rPr>
                <w:noProof/>
                <w:webHidden/>
              </w:rPr>
              <w:fldChar w:fldCharType="separate"/>
            </w:r>
            <w:r w:rsidR="00BF52F8">
              <w:rPr>
                <w:noProof/>
                <w:webHidden/>
              </w:rPr>
              <w:delText>50</w:delText>
            </w:r>
            <w:r w:rsidR="005A6C5F">
              <w:rPr>
                <w:noProof/>
                <w:webHidden/>
              </w:rPr>
              <w:fldChar w:fldCharType="end"/>
            </w:r>
            <w:r>
              <w:rPr>
                <w:noProof/>
              </w:rPr>
              <w:fldChar w:fldCharType="end"/>
            </w:r>
          </w:del>
        </w:p>
        <w:p w14:paraId="4C19E482" w14:textId="77777777" w:rsidR="005A6C5F" w:rsidRDefault="0039524E">
          <w:pPr>
            <w:pStyle w:val="40"/>
            <w:tabs>
              <w:tab w:val="left" w:pos="1760"/>
              <w:tab w:val="right" w:pos="9769"/>
            </w:tabs>
            <w:rPr>
              <w:del w:id="174" w:author="Oksana Perminieva" w:date="2022-01-17T14:19:00Z"/>
              <w:rFonts w:asciiTheme="minorHAnsi" w:eastAsiaTheme="minorEastAsia" w:hAnsiTheme="minorHAnsi" w:cstheme="minorBidi"/>
              <w:noProof/>
              <w:sz w:val="22"/>
              <w:szCs w:val="22"/>
              <w:lang w:eastAsia="uk-UA"/>
            </w:rPr>
          </w:pPr>
          <w:del w:id="175" w:author="Oksana Perminieva" w:date="2022-01-17T14:19:00Z">
            <w:r>
              <w:fldChar w:fldCharType="begin"/>
            </w:r>
            <w:r>
              <w:delInstrText xml:space="preserve"> HYPERLINK \l "_Toc82642967" </w:delInstrText>
            </w:r>
            <w:r>
              <w:fldChar w:fldCharType="separate"/>
            </w:r>
            <w:r w:rsidR="005A6C5F" w:rsidRPr="00F6504E">
              <w:rPr>
                <w:rStyle w:val="aa"/>
                <w:noProof/>
              </w:rPr>
              <w:delText>2.5.7.3</w:delText>
            </w:r>
            <w:r w:rsidR="005A6C5F">
              <w:rPr>
                <w:rFonts w:asciiTheme="minorHAnsi" w:eastAsiaTheme="minorEastAsia" w:hAnsiTheme="minorHAnsi" w:cstheme="minorBidi"/>
                <w:noProof/>
                <w:sz w:val="22"/>
                <w:szCs w:val="22"/>
                <w:lang w:eastAsia="uk-UA"/>
              </w:rPr>
              <w:tab/>
            </w:r>
            <w:r w:rsidR="005A6C5F" w:rsidRPr="00F6504E">
              <w:rPr>
                <w:rStyle w:val="aa"/>
                <w:noProof/>
              </w:rPr>
              <w:delText>Друк відомості на виплату</w:delText>
            </w:r>
            <w:r w:rsidR="005A6C5F">
              <w:rPr>
                <w:noProof/>
                <w:webHidden/>
              </w:rPr>
              <w:tab/>
            </w:r>
            <w:r w:rsidR="005A6C5F">
              <w:rPr>
                <w:noProof/>
                <w:webHidden/>
              </w:rPr>
              <w:fldChar w:fldCharType="begin"/>
            </w:r>
            <w:r w:rsidR="005A6C5F">
              <w:rPr>
                <w:noProof/>
                <w:webHidden/>
              </w:rPr>
              <w:delInstrText xml:space="preserve"> PAGEREF _Toc82642967 \h </w:delInstrText>
            </w:r>
            <w:r w:rsidR="005A6C5F">
              <w:rPr>
                <w:noProof/>
                <w:webHidden/>
              </w:rPr>
            </w:r>
            <w:r w:rsidR="005A6C5F">
              <w:rPr>
                <w:noProof/>
                <w:webHidden/>
              </w:rPr>
              <w:fldChar w:fldCharType="separate"/>
            </w:r>
            <w:r w:rsidR="00BF52F8">
              <w:rPr>
                <w:noProof/>
                <w:webHidden/>
              </w:rPr>
              <w:delText>51</w:delText>
            </w:r>
            <w:r w:rsidR="005A6C5F">
              <w:rPr>
                <w:noProof/>
                <w:webHidden/>
              </w:rPr>
              <w:fldChar w:fldCharType="end"/>
            </w:r>
            <w:r>
              <w:rPr>
                <w:noProof/>
              </w:rPr>
              <w:fldChar w:fldCharType="end"/>
            </w:r>
          </w:del>
        </w:p>
        <w:p w14:paraId="186030C9" w14:textId="77777777" w:rsidR="005A6C5F" w:rsidRDefault="0039524E">
          <w:pPr>
            <w:pStyle w:val="40"/>
            <w:tabs>
              <w:tab w:val="left" w:pos="1760"/>
              <w:tab w:val="right" w:pos="9769"/>
            </w:tabs>
            <w:rPr>
              <w:del w:id="176" w:author="Oksana Perminieva" w:date="2022-01-17T14:19:00Z"/>
              <w:rFonts w:asciiTheme="minorHAnsi" w:eastAsiaTheme="minorEastAsia" w:hAnsiTheme="minorHAnsi" w:cstheme="minorBidi"/>
              <w:noProof/>
              <w:sz w:val="22"/>
              <w:szCs w:val="22"/>
              <w:lang w:eastAsia="uk-UA"/>
            </w:rPr>
          </w:pPr>
          <w:del w:id="177" w:author="Oksana Perminieva" w:date="2022-01-17T14:19:00Z">
            <w:r>
              <w:fldChar w:fldCharType="begin"/>
            </w:r>
            <w:r>
              <w:delInstrText xml:space="preserve"> HYPERLINK \l "_Toc82642968" </w:delInstrText>
            </w:r>
            <w:r>
              <w:fldChar w:fldCharType="separate"/>
            </w:r>
            <w:r w:rsidR="005A6C5F" w:rsidRPr="00F6504E">
              <w:rPr>
                <w:rStyle w:val="aa"/>
                <w:noProof/>
              </w:rPr>
              <w:delText>2.5.7.4</w:delText>
            </w:r>
            <w:r w:rsidR="005A6C5F">
              <w:rPr>
                <w:rFonts w:asciiTheme="minorHAnsi" w:eastAsiaTheme="minorEastAsia" w:hAnsiTheme="minorHAnsi" w:cstheme="minorBidi"/>
                <w:noProof/>
                <w:sz w:val="22"/>
                <w:szCs w:val="22"/>
                <w:lang w:eastAsia="uk-UA"/>
              </w:rPr>
              <w:tab/>
            </w:r>
            <w:r w:rsidR="005A6C5F" w:rsidRPr="00F6504E">
              <w:rPr>
                <w:rStyle w:val="aa"/>
                <w:noProof/>
              </w:rPr>
              <w:delText>Експорт відомості на виплату</w:delText>
            </w:r>
            <w:r w:rsidR="005A6C5F">
              <w:rPr>
                <w:noProof/>
                <w:webHidden/>
              </w:rPr>
              <w:tab/>
            </w:r>
            <w:r w:rsidR="005A6C5F">
              <w:rPr>
                <w:noProof/>
                <w:webHidden/>
              </w:rPr>
              <w:fldChar w:fldCharType="begin"/>
            </w:r>
            <w:r w:rsidR="005A6C5F">
              <w:rPr>
                <w:noProof/>
                <w:webHidden/>
              </w:rPr>
              <w:delInstrText xml:space="preserve"> PAGEREF _Toc82642968 \h </w:delInstrText>
            </w:r>
            <w:r w:rsidR="005A6C5F">
              <w:rPr>
                <w:noProof/>
                <w:webHidden/>
              </w:rPr>
            </w:r>
            <w:r w:rsidR="005A6C5F">
              <w:rPr>
                <w:noProof/>
                <w:webHidden/>
              </w:rPr>
              <w:fldChar w:fldCharType="separate"/>
            </w:r>
            <w:r w:rsidR="00BF52F8">
              <w:rPr>
                <w:noProof/>
                <w:webHidden/>
              </w:rPr>
              <w:delText>51</w:delText>
            </w:r>
            <w:r w:rsidR="005A6C5F">
              <w:rPr>
                <w:noProof/>
                <w:webHidden/>
              </w:rPr>
              <w:fldChar w:fldCharType="end"/>
            </w:r>
            <w:r>
              <w:rPr>
                <w:noProof/>
              </w:rPr>
              <w:fldChar w:fldCharType="end"/>
            </w:r>
          </w:del>
        </w:p>
        <w:p w14:paraId="3D3C5587" w14:textId="77777777" w:rsidR="005A6C5F" w:rsidRDefault="0039524E">
          <w:pPr>
            <w:pStyle w:val="40"/>
            <w:tabs>
              <w:tab w:val="left" w:pos="1760"/>
              <w:tab w:val="right" w:pos="9769"/>
            </w:tabs>
            <w:rPr>
              <w:del w:id="178" w:author="Oksana Perminieva" w:date="2022-01-17T14:19:00Z"/>
              <w:rFonts w:asciiTheme="minorHAnsi" w:eastAsiaTheme="minorEastAsia" w:hAnsiTheme="minorHAnsi" w:cstheme="minorBidi"/>
              <w:noProof/>
              <w:sz w:val="22"/>
              <w:szCs w:val="22"/>
              <w:lang w:eastAsia="uk-UA"/>
            </w:rPr>
          </w:pPr>
          <w:del w:id="179" w:author="Oksana Perminieva" w:date="2022-01-17T14:19:00Z">
            <w:r>
              <w:fldChar w:fldCharType="begin"/>
            </w:r>
            <w:r>
              <w:delInstrText xml:space="preserve"> HYPERLINK \l "_Toc82642969" </w:delInstrText>
            </w:r>
            <w:r>
              <w:fldChar w:fldCharType="separate"/>
            </w:r>
            <w:r w:rsidR="005A6C5F" w:rsidRPr="00F6504E">
              <w:rPr>
                <w:rStyle w:val="aa"/>
                <w:noProof/>
              </w:rPr>
              <w:delText>2.5.7.5</w:delText>
            </w:r>
            <w:r w:rsidR="005A6C5F">
              <w:rPr>
                <w:rFonts w:asciiTheme="minorHAnsi" w:eastAsiaTheme="minorEastAsia" w:hAnsiTheme="minorHAnsi" w:cstheme="minorBidi"/>
                <w:noProof/>
                <w:sz w:val="22"/>
                <w:szCs w:val="22"/>
                <w:lang w:eastAsia="uk-UA"/>
              </w:rPr>
              <w:tab/>
            </w:r>
            <w:r w:rsidR="005A6C5F" w:rsidRPr="00F6504E">
              <w:rPr>
                <w:rStyle w:val="aa"/>
                <w:noProof/>
              </w:rPr>
              <w:delText>Друк повідомлення про виплату за рахунок ФССУ</w:delText>
            </w:r>
            <w:r w:rsidR="005A6C5F">
              <w:rPr>
                <w:noProof/>
                <w:webHidden/>
              </w:rPr>
              <w:tab/>
            </w:r>
            <w:r w:rsidR="005A6C5F">
              <w:rPr>
                <w:noProof/>
                <w:webHidden/>
              </w:rPr>
              <w:fldChar w:fldCharType="begin"/>
            </w:r>
            <w:r w:rsidR="005A6C5F">
              <w:rPr>
                <w:noProof/>
                <w:webHidden/>
              </w:rPr>
              <w:delInstrText xml:space="preserve"> PAGEREF _Toc82642969 \h </w:delInstrText>
            </w:r>
            <w:r w:rsidR="005A6C5F">
              <w:rPr>
                <w:noProof/>
                <w:webHidden/>
              </w:rPr>
            </w:r>
            <w:r w:rsidR="005A6C5F">
              <w:rPr>
                <w:noProof/>
                <w:webHidden/>
              </w:rPr>
              <w:fldChar w:fldCharType="separate"/>
            </w:r>
            <w:r w:rsidR="00BF52F8">
              <w:rPr>
                <w:noProof/>
                <w:webHidden/>
              </w:rPr>
              <w:delText>51</w:delText>
            </w:r>
            <w:r w:rsidR="005A6C5F">
              <w:rPr>
                <w:noProof/>
                <w:webHidden/>
              </w:rPr>
              <w:fldChar w:fldCharType="end"/>
            </w:r>
            <w:r>
              <w:rPr>
                <w:noProof/>
              </w:rPr>
              <w:fldChar w:fldCharType="end"/>
            </w:r>
          </w:del>
        </w:p>
        <w:p w14:paraId="4EA9F2F6" w14:textId="77777777" w:rsidR="005A6C5F" w:rsidRDefault="0039524E">
          <w:pPr>
            <w:pStyle w:val="40"/>
            <w:tabs>
              <w:tab w:val="left" w:pos="1760"/>
              <w:tab w:val="right" w:pos="9769"/>
            </w:tabs>
            <w:rPr>
              <w:del w:id="180" w:author="Oksana Perminieva" w:date="2022-01-17T14:19:00Z"/>
              <w:rFonts w:asciiTheme="minorHAnsi" w:eastAsiaTheme="minorEastAsia" w:hAnsiTheme="minorHAnsi" w:cstheme="minorBidi"/>
              <w:noProof/>
              <w:sz w:val="22"/>
              <w:szCs w:val="22"/>
              <w:lang w:eastAsia="uk-UA"/>
            </w:rPr>
          </w:pPr>
          <w:del w:id="181" w:author="Oksana Perminieva" w:date="2022-01-17T14:19:00Z">
            <w:r>
              <w:fldChar w:fldCharType="begin"/>
            </w:r>
            <w:r>
              <w:delInstrText xml:space="preserve"> HYPERLINK \l "_Toc82642970" </w:delInstrText>
            </w:r>
            <w:r>
              <w:fldChar w:fldCharType="separate"/>
            </w:r>
            <w:r w:rsidR="005A6C5F" w:rsidRPr="00F6504E">
              <w:rPr>
                <w:rStyle w:val="aa"/>
                <w:noProof/>
              </w:rPr>
              <w:delText>2.5.7.6</w:delText>
            </w:r>
            <w:r w:rsidR="005A6C5F">
              <w:rPr>
                <w:rFonts w:asciiTheme="minorHAnsi" w:eastAsiaTheme="minorEastAsia" w:hAnsiTheme="minorHAnsi" w:cstheme="minorBidi"/>
                <w:noProof/>
                <w:sz w:val="22"/>
                <w:szCs w:val="22"/>
                <w:lang w:eastAsia="uk-UA"/>
              </w:rPr>
              <w:tab/>
            </w:r>
            <w:r w:rsidR="005A6C5F" w:rsidRPr="00F6504E">
              <w:rPr>
                <w:rStyle w:val="aa"/>
                <w:noProof/>
              </w:rPr>
              <w:delText>Експорт повідомлення про виплату за рахунок ФССУ</w:delText>
            </w:r>
            <w:r w:rsidR="005A6C5F">
              <w:rPr>
                <w:noProof/>
                <w:webHidden/>
              </w:rPr>
              <w:tab/>
            </w:r>
            <w:r w:rsidR="005A6C5F">
              <w:rPr>
                <w:noProof/>
                <w:webHidden/>
              </w:rPr>
              <w:fldChar w:fldCharType="begin"/>
            </w:r>
            <w:r w:rsidR="005A6C5F">
              <w:rPr>
                <w:noProof/>
                <w:webHidden/>
              </w:rPr>
              <w:delInstrText xml:space="preserve"> PAGEREF _Toc82642970 \h </w:delInstrText>
            </w:r>
            <w:r w:rsidR="005A6C5F">
              <w:rPr>
                <w:noProof/>
                <w:webHidden/>
              </w:rPr>
            </w:r>
            <w:r w:rsidR="005A6C5F">
              <w:rPr>
                <w:noProof/>
                <w:webHidden/>
              </w:rPr>
              <w:fldChar w:fldCharType="separate"/>
            </w:r>
            <w:r w:rsidR="00BF52F8">
              <w:rPr>
                <w:noProof/>
                <w:webHidden/>
              </w:rPr>
              <w:delText>54</w:delText>
            </w:r>
            <w:r w:rsidR="005A6C5F">
              <w:rPr>
                <w:noProof/>
                <w:webHidden/>
              </w:rPr>
              <w:fldChar w:fldCharType="end"/>
            </w:r>
            <w:r>
              <w:rPr>
                <w:noProof/>
              </w:rPr>
              <w:fldChar w:fldCharType="end"/>
            </w:r>
          </w:del>
        </w:p>
        <w:p w14:paraId="68DA95D1" w14:textId="77777777" w:rsidR="005A6C5F" w:rsidRDefault="0039524E">
          <w:pPr>
            <w:pStyle w:val="20"/>
            <w:tabs>
              <w:tab w:val="left" w:pos="880"/>
              <w:tab w:val="right" w:pos="9769"/>
            </w:tabs>
            <w:rPr>
              <w:del w:id="182" w:author="Oksana Perminieva" w:date="2022-01-17T14:19:00Z"/>
              <w:rFonts w:asciiTheme="minorHAnsi" w:eastAsiaTheme="minorEastAsia" w:hAnsiTheme="minorHAnsi" w:cstheme="minorBidi"/>
              <w:noProof/>
              <w:sz w:val="22"/>
              <w:szCs w:val="22"/>
              <w:lang w:eastAsia="uk-UA"/>
            </w:rPr>
          </w:pPr>
          <w:del w:id="183" w:author="Oksana Perminieva" w:date="2022-01-17T14:19:00Z">
            <w:r>
              <w:fldChar w:fldCharType="begin"/>
            </w:r>
            <w:r>
              <w:delInstrText xml:space="preserve"> HYPERLINK \l "_Toc82642971" </w:delInstrText>
            </w:r>
            <w:r>
              <w:fldChar w:fldCharType="separate"/>
            </w:r>
            <w:r w:rsidR="005A6C5F" w:rsidRPr="00F6504E">
              <w:rPr>
                <w:rStyle w:val="aa"/>
                <w:noProof/>
              </w:rPr>
              <w:delText>2.6</w:delText>
            </w:r>
            <w:r w:rsidR="005A6C5F">
              <w:rPr>
                <w:rFonts w:asciiTheme="minorHAnsi" w:eastAsiaTheme="minorEastAsia" w:hAnsiTheme="minorHAnsi" w:cstheme="minorBidi"/>
                <w:noProof/>
                <w:sz w:val="22"/>
                <w:szCs w:val="22"/>
                <w:lang w:eastAsia="uk-UA"/>
              </w:rPr>
              <w:tab/>
            </w:r>
            <w:r w:rsidR="005A6C5F" w:rsidRPr="00F6504E">
              <w:rPr>
                <w:rStyle w:val="aa"/>
                <w:noProof/>
                <w:lang w:val="ru-RU"/>
              </w:rPr>
              <w:delText>Група фунц</w:delText>
            </w:r>
            <w:r w:rsidR="005A6C5F" w:rsidRPr="00F6504E">
              <w:rPr>
                <w:rStyle w:val="aa"/>
                <w:noProof/>
              </w:rPr>
              <w:delText>ій «Розрахункова відомість»</w:delText>
            </w:r>
            <w:r w:rsidR="005A6C5F">
              <w:rPr>
                <w:noProof/>
                <w:webHidden/>
              </w:rPr>
              <w:tab/>
            </w:r>
            <w:r w:rsidR="005A6C5F">
              <w:rPr>
                <w:noProof/>
                <w:webHidden/>
              </w:rPr>
              <w:fldChar w:fldCharType="begin"/>
            </w:r>
            <w:r w:rsidR="005A6C5F">
              <w:rPr>
                <w:noProof/>
                <w:webHidden/>
              </w:rPr>
              <w:delInstrText xml:space="preserve"> PAGEREF _Toc82642971 \h </w:delInstrText>
            </w:r>
            <w:r w:rsidR="005A6C5F">
              <w:rPr>
                <w:noProof/>
                <w:webHidden/>
              </w:rPr>
            </w:r>
            <w:r w:rsidR="005A6C5F">
              <w:rPr>
                <w:noProof/>
                <w:webHidden/>
              </w:rPr>
              <w:fldChar w:fldCharType="separate"/>
            </w:r>
            <w:r w:rsidR="00BF52F8">
              <w:rPr>
                <w:noProof/>
                <w:webHidden/>
              </w:rPr>
              <w:delText>54</w:delText>
            </w:r>
            <w:r w:rsidR="005A6C5F">
              <w:rPr>
                <w:noProof/>
                <w:webHidden/>
              </w:rPr>
              <w:fldChar w:fldCharType="end"/>
            </w:r>
            <w:r>
              <w:rPr>
                <w:noProof/>
              </w:rPr>
              <w:fldChar w:fldCharType="end"/>
            </w:r>
          </w:del>
        </w:p>
        <w:p w14:paraId="24B25396" w14:textId="77777777" w:rsidR="005A6C5F" w:rsidRDefault="0039524E">
          <w:pPr>
            <w:pStyle w:val="20"/>
            <w:tabs>
              <w:tab w:val="left" w:pos="880"/>
              <w:tab w:val="right" w:pos="9769"/>
            </w:tabs>
            <w:rPr>
              <w:del w:id="184" w:author="Oksana Perminieva" w:date="2022-01-17T14:19:00Z"/>
              <w:rFonts w:asciiTheme="minorHAnsi" w:eastAsiaTheme="minorEastAsia" w:hAnsiTheme="minorHAnsi" w:cstheme="minorBidi"/>
              <w:noProof/>
              <w:sz w:val="22"/>
              <w:szCs w:val="22"/>
              <w:lang w:eastAsia="uk-UA"/>
            </w:rPr>
          </w:pPr>
          <w:del w:id="185" w:author="Oksana Perminieva" w:date="2022-01-17T14:19:00Z">
            <w:r>
              <w:fldChar w:fldCharType="begin"/>
            </w:r>
            <w:r>
              <w:delInstrText xml:space="preserve"> HYPERLINK \l "_Toc82642972" </w:delInstrText>
            </w:r>
            <w:r>
              <w:fldChar w:fldCharType="separate"/>
            </w:r>
            <w:r w:rsidR="005A6C5F" w:rsidRPr="00F6504E">
              <w:rPr>
                <w:rStyle w:val="aa"/>
                <w:noProof/>
              </w:rPr>
              <w:delText>2.7</w:delText>
            </w:r>
            <w:r w:rsidR="005A6C5F">
              <w:rPr>
                <w:rFonts w:asciiTheme="minorHAnsi" w:eastAsiaTheme="minorEastAsia" w:hAnsiTheme="minorHAnsi" w:cstheme="minorBidi"/>
                <w:noProof/>
                <w:sz w:val="22"/>
                <w:szCs w:val="22"/>
                <w:lang w:eastAsia="uk-UA"/>
              </w:rPr>
              <w:tab/>
            </w:r>
            <w:r w:rsidR="005A6C5F" w:rsidRPr="00F6504E">
              <w:rPr>
                <w:rStyle w:val="aa"/>
                <w:noProof/>
              </w:rPr>
              <w:delText>Група функцій «Підготовка та експорт бухгалтерських проведень»</w:delText>
            </w:r>
            <w:r w:rsidR="005A6C5F">
              <w:rPr>
                <w:noProof/>
                <w:webHidden/>
              </w:rPr>
              <w:tab/>
            </w:r>
            <w:r w:rsidR="005A6C5F">
              <w:rPr>
                <w:noProof/>
                <w:webHidden/>
              </w:rPr>
              <w:fldChar w:fldCharType="begin"/>
            </w:r>
            <w:r w:rsidR="005A6C5F">
              <w:rPr>
                <w:noProof/>
                <w:webHidden/>
              </w:rPr>
              <w:delInstrText xml:space="preserve"> PAGEREF _Toc82642972 \h </w:delInstrText>
            </w:r>
            <w:r w:rsidR="005A6C5F">
              <w:rPr>
                <w:noProof/>
                <w:webHidden/>
              </w:rPr>
            </w:r>
            <w:r w:rsidR="005A6C5F">
              <w:rPr>
                <w:noProof/>
                <w:webHidden/>
              </w:rPr>
              <w:fldChar w:fldCharType="separate"/>
            </w:r>
            <w:r w:rsidR="00BF52F8">
              <w:rPr>
                <w:noProof/>
                <w:webHidden/>
              </w:rPr>
              <w:delText>55</w:delText>
            </w:r>
            <w:r w:rsidR="005A6C5F">
              <w:rPr>
                <w:noProof/>
                <w:webHidden/>
              </w:rPr>
              <w:fldChar w:fldCharType="end"/>
            </w:r>
            <w:r>
              <w:rPr>
                <w:noProof/>
              </w:rPr>
              <w:fldChar w:fldCharType="end"/>
            </w:r>
          </w:del>
        </w:p>
        <w:p w14:paraId="683D611B" w14:textId="77777777" w:rsidR="005A6C5F" w:rsidRDefault="0039524E">
          <w:pPr>
            <w:pStyle w:val="30"/>
            <w:tabs>
              <w:tab w:val="left" w:pos="1540"/>
              <w:tab w:val="right" w:pos="9769"/>
            </w:tabs>
            <w:rPr>
              <w:del w:id="186" w:author="Oksana Perminieva" w:date="2022-01-17T14:19:00Z"/>
              <w:rFonts w:asciiTheme="minorHAnsi" w:eastAsiaTheme="minorEastAsia" w:hAnsiTheme="minorHAnsi" w:cstheme="minorBidi"/>
              <w:noProof/>
              <w:sz w:val="22"/>
              <w:szCs w:val="22"/>
              <w:lang w:eastAsia="uk-UA"/>
            </w:rPr>
          </w:pPr>
          <w:del w:id="187" w:author="Oksana Perminieva" w:date="2022-01-17T14:19:00Z">
            <w:r>
              <w:fldChar w:fldCharType="begin"/>
            </w:r>
            <w:r>
              <w:delInstrText xml:space="preserve"> HYPERLINK \l "_Toc82642973" </w:delInstrText>
            </w:r>
            <w:r>
              <w:fldChar w:fldCharType="separate"/>
            </w:r>
            <w:r w:rsidR="005A6C5F" w:rsidRPr="00F6504E">
              <w:rPr>
                <w:rStyle w:val="aa"/>
                <w:noProof/>
              </w:rPr>
              <w:delText>2.7.6</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бухгалтерських проведень</w:delText>
            </w:r>
            <w:r w:rsidR="005A6C5F">
              <w:rPr>
                <w:noProof/>
                <w:webHidden/>
              </w:rPr>
              <w:tab/>
            </w:r>
            <w:r w:rsidR="005A6C5F">
              <w:rPr>
                <w:noProof/>
                <w:webHidden/>
              </w:rPr>
              <w:fldChar w:fldCharType="begin"/>
            </w:r>
            <w:r w:rsidR="005A6C5F">
              <w:rPr>
                <w:noProof/>
                <w:webHidden/>
              </w:rPr>
              <w:delInstrText xml:space="preserve"> PAGEREF _Toc82642973 \h </w:delInstrText>
            </w:r>
            <w:r w:rsidR="005A6C5F">
              <w:rPr>
                <w:noProof/>
                <w:webHidden/>
              </w:rPr>
            </w:r>
            <w:r w:rsidR="005A6C5F">
              <w:rPr>
                <w:noProof/>
                <w:webHidden/>
              </w:rPr>
              <w:fldChar w:fldCharType="separate"/>
            </w:r>
            <w:r w:rsidR="00BF52F8">
              <w:rPr>
                <w:noProof/>
                <w:webHidden/>
              </w:rPr>
              <w:delText>55</w:delText>
            </w:r>
            <w:r w:rsidR="005A6C5F">
              <w:rPr>
                <w:noProof/>
                <w:webHidden/>
              </w:rPr>
              <w:fldChar w:fldCharType="end"/>
            </w:r>
            <w:r>
              <w:rPr>
                <w:noProof/>
              </w:rPr>
              <w:fldChar w:fldCharType="end"/>
            </w:r>
          </w:del>
        </w:p>
        <w:p w14:paraId="15C32AD1" w14:textId="77777777" w:rsidR="005A6C5F" w:rsidRDefault="0039524E">
          <w:pPr>
            <w:pStyle w:val="40"/>
            <w:tabs>
              <w:tab w:val="left" w:pos="1760"/>
              <w:tab w:val="right" w:pos="9769"/>
            </w:tabs>
            <w:rPr>
              <w:del w:id="188" w:author="Oksana Perminieva" w:date="2022-01-17T14:19:00Z"/>
              <w:rFonts w:asciiTheme="minorHAnsi" w:eastAsiaTheme="minorEastAsia" w:hAnsiTheme="minorHAnsi" w:cstheme="minorBidi"/>
              <w:noProof/>
              <w:sz w:val="22"/>
              <w:szCs w:val="22"/>
              <w:lang w:eastAsia="uk-UA"/>
            </w:rPr>
          </w:pPr>
          <w:del w:id="189" w:author="Oksana Perminieva" w:date="2022-01-17T14:19:00Z">
            <w:r>
              <w:fldChar w:fldCharType="begin"/>
            </w:r>
            <w:r>
              <w:delInstrText xml:space="preserve"> HYPERLINK \l "_Toc82642974" </w:delInstrText>
            </w:r>
            <w:r>
              <w:fldChar w:fldCharType="separate"/>
            </w:r>
            <w:r w:rsidR="005A6C5F" w:rsidRPr="00F6504E">
              <w:rPr>
                <w:rStyle w:val="aa"/>
                <w:noProof/>
              </w:rPr>
              <w:delText>2.7.6.2</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бухгалтерських проведень</w:delText>
            </w:r>
            <w:r w:rsidR="005A6C5F">
              <w:rPr>
                <w:noProof/>
                <w:webHidden/>
              </w:rPr>
              <w:tab/>
            </w:r>
            <w:r w:rsidR="005A6C5F">
              <w:rPr>
                <w:noProof/>
                <w:webHidden/>
              </w:rPr>
              <w:fldChar w:fldCharType="begin"/>
            </w:r>
            <w:r w:rsidR="005A6C5F">
              <w:rPr>
                <w:noProof/>
                <w:webHidden/>
              </w:rPr>
              <w:delInstrText xml:space="preserve"> PAGEREF _Toc82642974 \h </w:delInstrText>
            </w:r>
            <w:r w:rsidR="005A6C5F">
              <w:rPr>
                <w:noProof/>
                <w:webHidden/>
              </w:rPr>
            </w:r>
            <w:r w:rsidR="005A6C5F">
              <w:rPr>
                <w:noProof/>
                <w:webHidden/>
              </w:rPr>
              <w:fldChar w:fldCharType="separate"/>
            </w:r>
            <w:r w:rsidR="00BF52F8">
              <w:rPr>
                <w:noProof/>
                <w:webHidden/>
              </w:rPr>
              <w:delText>56</w:delText>
            </w:r>
            <w:r w:rsidR="005A6C5F">
              <w:rPr>
                <w:noProof/>
                <w:webHidden/>
              </w:rPr>
              <w:fldChar w:fldCharType="end"/>
            </w:r>
            <w:r>
              <w:rPr>
                <w:noProof/>
              </w:rPr>
              <w:fldChar w:fldCharType="end"/>
            </w:r>
          </w:del>
        </w:p>
        <w:p w14:paraId="7B4E5DE0" w14:textId="77777777" w:rsidR="005A6C5F" w:rsidRDefault="0039524E">
          <w:pPr>
            <w:pStyle w:val="40"/>
            <w:tabs>
              <w:tab w:val="left" w:pos="1760"/>
              <w:tab w:val="right" w:pos="9769"/>
            </w:tabs>
            <w:rPr>
              <w:del w:id="190" w:author="Oksana Perminieva" w:date="2022-01-17T14:19:00Z"/>
              <w:rFonts w:asciiTheme="minorHAnsi" w:eastAsiaTheme="minorEastAsia" w:hAnsiTheme="minorHAnsi" w:cstheme="minorBidi"/>
              <w:noProof/>
              <w:sz w:val="22"/>
              <w:szCs w:val="22"/>
              <w:lang w:eastAsia="uk-UA"/>
            </w:rPr>
          </w:pPr>
          <w:del w:id="191" w:author="Oksana Perminieva" w:date="2022-01-17T14:19:00Z">
            <w:r>
              <w:fldChar w:fldCharType="begin"/>
            </w:r>
            <w:r>
              <w:delInstrText xml:space="preserve"> HYPERLINK \l "_Toc82642975" </w:delInstrText>
            </w:r>
            <w:r>
              <w:fldChar w:fldCharType="separate"/>
            </w:r>
            <w:r w:rsidR="005A6C5F" w:rsidRPr="00F6504E">
              <w:rPr>
                <w:rStyle w:val="aa"/>
                <w:noProof/>
              </w:rPr>
              <w:delText>2.7.6.3</w:delText>
            </w:r>
            <w:r w:rsidR="005A6C5F">
              <w:rPr>
                <w:rFonts w:asciiTheme="minorHAnsi" w:eastAsiaTheme="minorEastAsia" w:hAnsiTheme="minorHAnsi" w:cstheme="minorBidi"/>
                <w:noProof/>
                <w:sz w:val="22"/>
                <w:szCs w:val="22"/>
                <w:lang w:eastAsia="uk-UA"/>
              </w:rPr>
              <w:tab/>
            </w:r>
            <w:r w:rsidR="005A6C5F" w:rsidRPr="00F6504E">
              <w:rPr>
                <w:rStyle w:val="aa"/>
                <w:noProof/>
              </w:rPr>
              <w:delText>Експорт бухгалтерських проведень</w:delText>
            </w:r>
            <w:r w:rsidR="005A6C5F">
              <w:rPr>
                <w:noProof/>
                <w:webHidden/>
              </w:rPr>
              <w:tab/>
            </w:r>
            <w:r w:rsidR="005A6C5F">
              <w:rPr>
                <w:noProof/>
                <w:webHidden/>
              </w:rPr>
              <w:fldChar w:fldCharType="begin"/>
            </w:r>
            <w:r w:rsidR="005A6C5F">
              <w:rPr>
                <w:noProof/>
                <w:webHidden/>
              </w:rPr>
              <w:delInstrText xml:space="preserve"> PAGEREF _Toc82642975 \h </w:delInstrText>
            </w:r>
            <w:r w:rsidR="005A6C5F">
              <w:rPr>
                <w:noProof/>
                <w:webHidden/>
              </w:rPr>
            </w:r>
            <w:r w:rsidR="005A6C5F">
              <w:rPr>
                <w:noProof/>
                <w:webHidden/>
              </w:rPr>
              <w:fldChar w:fldCharType="separate"/>
            </w:r>
            <w:r w:rsidR="00BF52F8">
              <w:rPr>
                <w:noProof/>
                <w:webHidden/>
              </w:rPr>
              <w:delText>57</w:delText>
            </w:r>
            <w:r w:rsidR="005A6C5F">
              <w:rPr>
                <w:noProof/>
                <w:webHidden/>
              </w:rPr>
              <w:fldChar w:fldCharType="end"/>
            </w:r>
            <w:r>
              <w:rPr>
                <w:noProof/>
              </w:rPr>
              <w:fldChar w:fldCharType="end"/>
            </w:r>
          </w:del>
        </w:p>
        <w:p w14:paraId="0874654C" w14:textId="77777777" w:rsidR="005A6C5F" w:rsidRDefault="0039524E">
          <w:pPr>
            <w:pStyle w:val="20"/>
            <w:tabs>
              <w:tab w:val="left" w:pos="880"/>
              <w:tab w:val="right" w:pos="9769"/>
            </w:tabs>
            <w:rPr>
              <w:del w:id="192" w:author="Oksana Perminieva" w:date="2022-01-17T14:19:00Z"/>
              <w:rFonts w:asciiTheme="minorHAnsi" w:eastAsiaTheme="minorEastAsia" w:hAnsiTheme="minorHAnsi" w:cstheme="minorBidi"/>
              <w:noProof/>
              <w:sz w:val="22"/>
              <w:szCs w:val="22"/>
              <w:lang w:eastAsia="uk-UA"/>
            </w:rPr>
          </w:pPr>
          <w:del w:id="193" w:author="Oksana Perminieva" w:date="2022-01-17T14:19:00Z">
            <w:r>
              <w:fldChar w:fldCharType="begin"/>
            </w:r>
            <w:r>
              <w:delInstrText xml:space="preserve"> HYPERLINK \l "_Toc82642976" </w:delInstrText>
            </w:r>
            <w:r>
              <w:fldChar w:fldCharType="separate"/>
            </w:r>
            <w:r w:rsidR="005A6C5F" w:rsidRPr="00F6504E">
              <w:rPr>
                <w:rStyle w:val="aa"/>
                <w:noProof/>
              </w:rPr>
              <w:delText>2.8</w:delText>
            </w:r>
            <w:r w:rsidR="005A6C5F">
              <w:rPr>
                <w:rFonts w:asciiTheme="minorHAnsi" w:eastAsiaTheme="minorEastAsia" w:hAnsiTheme="minorHAnsi" w:cstheme="minorBidi"/>
                <w:noProof/>
                <w:sz w:val="22"/>
                <w:szCs w:val="22"/>
                <w:lang w:eastAsia="uk-UA"/>
              </w:rPr>
              <w:tab/>
            </w:r>
            <w:r w:rsidR="005A6C5F" w:rsidRPr="00F6504E">
              <w:rPr>
                <w:rStyle w:val="aa"/>
                <w:noProof/>
              </w:rPr>
              <w:delText>Особові рахунки</w:delText>
            </w:r>
            <w:r w:rsidR="005A6C5F">
              <w:rPr>
                <w:noProof/>
                <w:webHidden/>
              </w:rPr>
              <w:tab/>
            </w:r>
            <w:r w:rsidR="005A6C5F">
              <w:rPr>
                <w:noProof/>
                <w:webHidden/>
              </w:rPr>
              <w:fldChar w:fldCharType="begin"/>
            </w:r>
            <w:r w:rsidR="005A6C5F">
              <w:rPr>
                <w:noProof/>
                <w:webHidden/>
              </w:rPr>
              <w:delInstrText xml:space="preserve"> PAGEREF _Toc82642976 \h </w:delInstrText>
            </w:r>
            <w:r w:rsidR="005A6C5F">
              <w:rPr>
                <w:noProof/>
                <w:webHidden/>
              </w:rPr>
            </w:r>
            <w:r w:rsidR="005A6C5F">
              <w:rPr>
                <w:noProof/>
                <w:webHidden/>
              </w:rPr>
              <w:fldChar w:fldCharType="separate"/>
            </w:r>
            <w:r w:rsidR="00BF52F8">
              <w:rPr>
                <w:noProof/>
                <w:webHidden/>
              </w:rPr>
              <w:delText>58</w:delText>
            </w:r>
            <w:r w:rsidR="005A6C5F">
              <w:rPr>
                <w:noProof/>
                <w:webHidden/>
              </w:rPr>
              <w:fldChar w:fldCharType="end"/>
            </w:r>
            <w:r>
              <w:rPr>
                <w:noProof/>
              </w:rPr>
              <w:fldChar w:fldCharType="end"/>
            </w:r>
          </w:del>
        </w:p>
        <w:p w14:paraId="745EBF17" w14:textId="77777777" w:rsidR="005A6C5F" w:rsidRDefault="0039524E">
          <w:pPr>
            <w:pStyle w:val="30"/>
            <w:tabs>
              <w:tab w:val="right" w:pos="9769"/>
            </w:tabs>
            <w:rPr>
              <w:del w:id="194" w:author="Oksana Perminieva" w:date="2022-01-17T14:19:00Z"/>
              <w:rFonts w:asciiTheme="minorHAnsi" w:eastAsiaTheme="minorEastAsia" w:hAnsiTheme="minorHAnsi" w:cstheme="minorBidi"/>
              <w:noProof/>
              <w:sz w:val="22"/>
              <w:szCs w:val="22"/>
              <w:lang w:eastAsia="uk-UA"/>
            </w:rPr>
          </w:pPr>
          <w:del w:id="195" w:author="Oksana Perminieva" w:date="2022-01-17T14:19:00Z">
            <w:r>
              <w:fldChar w:fldCharType="begin"/>
            </w:r>
            <w:r>
              <w:delInstrText xml:space="preserve"> HYPERLINK \l "_Toc82642977" </w:delInstrText>
            </w:r>
            <w:r>
              <w:fldChar w:fldCharType="separate"/>
            </w:r>
            <w:r w:rsidR="005A6C5F" w:rsidRPr="00F6504E">
              <w:rPr>
                <w:rStyle w:val="aa"/>
                <w:noProof/>
              </w:rPr>
              <w:delText>2.8.1 Розділ «Основні відомості»</w:delText>
            </w:r>
            <w:r w:rsidR="005A6C5F">
              <w:rPr>
                <w:noProof/>
                <w:webHidden/>
              </w:rPr>
              <w:tab/>
            </w:r>
            <w:r w:rsidR="005A6C5F">
              <w:rPr>
                <w:noProof/>
                <w:webHidden/>
              </w:rPr>
              <w:fldChar w:fldCharType="begin"/>
            </w:r>
            <w:r w:rsidR="005A6C5F">
              <w:rPr>
                <w:noProof/>
                <w:webHidden/>
              </w:rPr>
              <w:delInstrText xml:space="preserve"> PAGEREF _Toc82642977 \h </w:delInstrText>
            </w:r>
            <w:r w:rsidR="005A6C5F">
              <w:rPr>
                <w:noProof/>
                <w:webHidden/>
              </w:rPr>
            </w:r>
            <w:r w:rsidR="005A6C5F">
              <w:rPr>
                <w:noProof/>
                <w:webHidden/>
              </w:rPr>
              <w:fldChar w:fldCharType="separate"/>
            </w:r>
            <w:r w:rsidR="00BF52F8">
              <w:rPr>
                <w:noProof/>
                <w:webHidden/>
              </w:rPr>
              <w:delText>58</w:delText>
            </w:r>
            <w:r w:rsidR="005A6C5F">
              <w:rPr>
                <w:noProof/>
                <w:webHidden/>
              </w:rPr>
              <w:fldChar w:fldCharType="end"/>
            </w:r>
            <w:r>
              <w:rPr>
                <w:noProof/>
              </w:rPr>
              <w:fldChar w:fldCharType="end"/>
            </w:r>
          </w:del>
        </w:p>
        <w:p w14:paraId="71D5D52E" w14:textId="77777777" w:rsidR="005A6C5F" w:rsidRDefault="0039524E">
          <w:pPr>
            <w:pStyle w:val="30"/>
            <w:tabs>
              <w:tab w:val="right" w:pos="9769"/>
            </w:tabs>
            <w:rPr>
              <w:del w:id="196" w:author="Oksana Perminieva" w:date="2022-01-17T14:19:00Z"/>
              <w:rFonts w:asciiTheme="minorHAnsi" w:eastAsiaTheme="minorEastAsia" w:hAnsiTheme="minorHAnsi" w:cstheme="minorBidi"/>
              <w:noProof/>
              <w:sz w:val="22"/>
              <w:szCs w:val="22"/>
              <w:lang w:eastAsia="uk-UA"/>
            </w:rPr>
          </w:pPr>
          <w:del w:id="197" w:author="Oksana Perminieva" w:date="2022-01-17T14:19:00Z">
            <w:r>
              <w:fldChar w:fldCharType="begin"/>
            </w:r>
            <w:r>
              <w:delInstrText xml:space="preserve"> HYPERLINK \l "_Toc82642978" </w:delInstrText>
            </w:r>
            <w:r>
              <w:fldChar w:fldCharType="separate"/>
            </w:r>
            <w:r w:rsidR="005A6C5F" w:rsidRPr="00F6504E">
              <w:rPr>
                <w:rStyle w:val="aa"/>
                <w:noProof/>
              </w:rPr>
              <w:delText>2.8.2 Розділ «Призначення»</w:delText>
            </w:r>
            <w:r w:rsidR="005A6C5F">
              <w:rPr>
                <w:noProof/>
                <w:webHidden/>
              </w:rPr>
              <w:tab/>
            </w:r>
            <w:r w:rsidR="005A6C5F">
              <w:rPr>
                <w:noProof/>
                <w:webHidden/>
              </w:rPr>
              <w:fldChar w:fldCharType="begin"/>
            </w:r>
            <w:r w:rsidR="005A6C5F">
              <w:rPr>
                <w:noProof/>
                <w:webHidden/>
              </w:rPr>
              <w:delInstrText xml:space="preserve"> PAGEREF _Toc82642978 \h </w:delInstrText>
            </w:r>
            <w:r w:rsidR="005A6C5F">
              <w:rPr>
                <w:noProof/>
                <w:webHidden/>
              </w:rPr>
            </w:r>
            <w:r w:rsidR="005A6C5F">
              <w:rPr>
                <w:noProof/>
                <w:webHidden/>
              </w:rPr>
              <w:fldChar w:fldCharType="separate"/>
            </w:r>
            <w:r w:rsidR="00BF52F8">
              <w:rPr>
                <w:noProof/>
                <w:webHidden/>
              </w:rPr>
              <w:delText>58</w:delText>
            </w:r>
            <w:r w:rsidR="005A6C5F">
              <w:rPr>
                <w:noProof/>
                <w:webHidden/>
              </w:rPr>
              <w:fldChar w:fldCharType="end"/>
            </w:r>
            <w:r>
              <w:rPr>
                <w:noProof/>
              </w:rPr>
              <w:fldChar w:fldCharType="end"/>
            </w:r>
          </w:del>
        </w:p>
        <w:p w14:paraId="3360416B" w14:textId="77777777" w:rsidR="005A6C5F" w:rsidRDefault="0039524E">
          <w:pPr>
            <w:pStyle w:val="30"/>
            <w:tabs>
              <w:tab w:val="right" w:pos="9769"/>
            </w:tabs>
            <w:rPr>
              <w:del w:id="198" w:author="Oksana Perminieva" w:date="2022-01-17T14:19:00Z"/>
              <w:rFonts w:asciiTheme="minorHAnsi" w:eastAsiaTheme="minorEastAsia" w:hAnsiTheme="minorHAnsi" w:cstheme="minorBidi"/>
              <w:noProof/>
              <w:sz w:val="22"/>
              <w:szCs w:val="22"/>
              <w:lang w:eastAsia="uk-UA"/>
            </w:rPr>
          </w:pPr>
          <w:del w:id="199" w:author="Oksana Perminieva" w:date="2022-01-17T14:19:00Z">
            <w:r>
              <w:fldChar w:fldCharType="begin"/>
            </w:r>
            <w:r>
              <w:delInstrText xml:space="preserve"> HYPERLINK \l "_Toc82642979" </w:delInstrText>
            </w:r>
            <w:r>
              <w:fldChar w:fldCharType="separate"/>
            </w:r>
            <w:r w:rsidR="005A6C5F" w:rsidRPr="00F6504E">
              <w:rPr>
                <w:rStyle w:val="aa"/>
                <w:noProof/>
              </w:rPr>
              <w:delText>2.8.3 Розділ «Інші особові рахунки»</w:delText>
            </w:r>
            <w:r w:rsidR="005A6C5F">
              <w:rPr>
                <w:noProof/>
                <w:webHidden/>
              </w:rPr>
              <w:tab/>
            </w:r>
            <w:r w:rsidR="005A6C5F">
              <w:rPr>
                <w:noProof/>
                <w:webHidden/>
              </w:rPr>
              <w:fldChar w:fldCharType="begin"/>
            </w:r>
            <w:r w:rsidR="005A6C5F">
              <w:rPr>
                <w:noProof/>
                <w:webHidden/>
              </w:rPr>
              <w:delInstrText xml:space="preserve"> PAGEREF _Toc82642979 \h </w:delInstrText>
            </w:r>
            <w:r w:rsidR="005A6C5F">
              <w:rPr>
                <w:noProof/>
                <w:webHidden/>
              </w:rPr>
            </w:r>
            <w:r w:rsidR="005A6C5F">
              <w:rPr>
                <w:noProof/>
                <w:webHidden/>
              </w:rPr>
              <w:fldChar w:fldCharType="separate"/>
            </w:r>
            <w:r w:rsidR="00BF52F8">
              <w:rPr>
                <w:noProof/>
                <w:webHidden/>
              </w:rPr>
              <w:delText>58</w:delText>
            </w:r>
            <w:r w:rsidR="005A6C5F">
              <w:rPr>
                <w:noProof/>
                <w:webHidden/>
              </w:rPr>
              <w:fldChar w:fldCharType="end"/>
            </w:r>
            <w:r>
              <w:rPr>
                <w:noProof/>
              </w:rPr>
              <w:fldChar w:fldCharType="end"/>
            </w:r>
          </w:del>
        </w:p>
        <w:p w14:paraId="0EBA7B84" w14:textId="77777777" w:rsidR="005A6C5F" w:rsidRDefault="0039524E">
          <w:pPr>
            <w:pStyle w:val="30"/>
            <w:tabs>
              <w:tab w:val="right" w:pos="9769"/>
            </w:tabs>
            <w:rPr>
              <w:del w:id="200" w:author="Oksana Perminieva" w:date="2022-01-17T14:19:00Z"/>
              <w:rFonts w:asciiTheme="minorHAnsi" w:eastAsiaTheme="minorEastAsia" w:hAnsiTheme="minorHAnsi" w:cstheme="minorBidi"/>
              <w:noProof/>
              <w:sz w:val="22"/>
              <w:szCs w:val="22"/>
              <w:lang w:eastAsia="uk-UA"/>
            </w:rPr>
          </w:pPr>
          <w:del w:id="201" w:author="Oksana Perminieva" w:date="2022-01-17T14:19:00Z">
            <w:r>
              <w:fldChar w:fldCharType="begin"/>
            </w:r>
            <w:r>
              <w:delInstrText xml:space="preserve"> HYPERLINK \l "_Toc82642980" </w:delInstrText>
            </w:r>
            <w:r>
              <w:fldChar w:fldCharType="separate"/>
            </w:r>
            <w:r w:rsidR="005A6C5F" w:rsidRPr="00F6504E">
              <w:rPr>
                <w:rStyle w:val="aa"/>
                <w:noProof/>
              </w:rPr>
              <w:delText>2.8.4 Розділ «Неявки»</w:delText>
            </w:r>
            <w:r w:rsidR="005A6C5F">
              <w:rPr>
                <w:noProof/>
                <w:webHidden/>
              </w:rPr>
              <w:tab/>
            </w:r>
            <w:r w:rsidR="005A6C5F">
              <w:rPr>
                <w:noProof/>
                <w:webHidden/>
              </w:rPr>
              <w:fldChar w:fldCharType="begin"/>
            </w:r>
            <w:r w:rsidR="005A6C5F">
              <w:rPr>
                <w:noProof/>
                <w:webHidden/>
              </w:rPr>
              <w:delInstrText xml:space="preserve"> PAGEREF _Toc82642980 \h </w:delInstrText>
            </w:r>
            <w:r w:rsidR="005A6C5F">
              <w:rPr>
                <w:noProof/>
                <w:webHidden/>
              </w:rPr>
            </w:r>
            <w:r w:rsidR="005A6C5F">
              <w:rPr>
                <w:noProof/>
                <w:webHidden/>
              </w:rPr>
              <w:fldChar w:fldCharType="separate"/>
            </w:r>
            <w:r w:rsidR="00BF52F8">
              <w:rPr>
                <w:noProof/>
                <w:webHidden/>
              </w:rPr>
              <w:delText>58</w:delText>
            </w:r>
            <w:r w:rsidR="005A6C5F">
              <w:rPr>
                <w:noProof/>
                <w:webHidden/>
              </w:rPr>
              <w:fldChar w:fldCharType="end"/>
            </w:r>
            <w:r>
              <w:rPr>
                <w:noProof/>
              </w:rPr>
              <w:fldChar w:fldCharType="end"/>
            </w:r>
          </w:del>
        </w:p>
        <w:p w14:paraId="23214209" w14:textId="77777777" w:rsidR="005A6C5F" w:rsidRDefault="0039524E">
          <w:pPr>
            <w:pStyle w:val="30"/>
            <w:tabs>
              <w:tab w:val="right" w:pos="9769"/>
            </w:tabs>
            <w:rPr>
              <w:del w:id="202" w:author="Oksana Perminieva" w:date="2022-01-17T14:19:00Z"/>
              <w:rFonts w:asciiTheme="minorHAnsi" w:eastAsiaTheme="minorEastAsia" w:hAnsiTheme="minorHAnsi" w:cstheme="minorBidi"/>
              <w:noProof/>
              <w:sz w:val="22"/>
              <w:szCs w:val="22"/>
              <w:lang w:eastAsia="uk-UA"/>
            </w:rPr>
          </w:pPr>
          <w:del w:id="203" w:author="Oksana Perminieva" w:date="2022-01-17T14:19:00Z">
            <w:r>
              <w:fldChar w:fldCharType="begin"/>
            </w:r>
            <w:r>
              <w:delInstrText xml:space="preserve"> HYPERLINK \l "_Toc82642981" </w:delInstrText>
            </w:r>
            <w:r>
              <w:fldChar w:fldCharType="separate"/>
            </w:r>
            <w:r w:rsidR="005A6C5F" w:rsidRPr="00F6504E">
              <w:rPr>
                <w:rStyle w:val="aa"/>
                <w:noProof/>
              </w:rPr>
              <w:delText>2.8.5 Розділ «Відпустки»</w:delText>
            </w:r>
            <w:r w:rsidR="005A6C5F">
              <w:rPr>
                <w:noProof/>
                <w:webHidden/>
              </w:rPr>
              <w:tab/>
            </w:r>
            <w:r w:rsidR="005A6C5F">
              <w:rPr>
                <w:noProof/>
                <w:webHidden/>
              </w:rPr>
              <w:fldChar w:fldCharType="begin"/>
            </w:r>
            <w:r w:rsidR="005A6C5F">
              <w:rPr>
                <w:noProof/>
                <w:webHidden/>
              </w:rPr>
              <w:delInstrText xml:space="preserve"> PAGEREF _Toc82642981 \h </w:delInstrText>
            </w:r>
            <w:r w:rsidR="005A6C5F">
              <w:rPr>
                <w:noProof/>
                <w:webHidden/>
              </w:rPr>
            </w:r>
            <w:r w:rsidR="005A6C5F">
              <w:rPr>
                <w:noProof/>
                <w:webHidden/>
              </w:rPr>
              <w:fldChar w:fldCharType="separate"/>
            </w:r>
            <w:r w:rsidR="00BF52F8">
              <w:rPr>
                <w:noProof/>
                <w:webHidden/>
              </w:rPr>
              <w:delText>58</w:delText>
            </w:r>
            <w:r w:rsidR="005A6C5F">
              <w:rPr>
                <w:noProof/>
                <w:webHidden/>
              </w:rPr>
              <w:fldChar w:fldCharType="end"/>
            </w:r>
            <w:r>
              <w:rPr>
                <w:noProof/>
              </w:rPr>
              <w:fldChar w:fldCharType="end"/>
            </w:r>
          </w:del>
        </w:p>
        <w:p w14:paraId="4DEF06E5" w14:textId="77777777" w:rsidR="005A6C5F" w:rsidRDefault="0039524E">
          <w:pPr>
            <w:pStyle w:val="30"/>
            <w:tabs>
              <w:tab w:val="left" w:pos="1540"/>
              <w:tab w:val="right" w:pos="9769"/>
            </w:tabs>
            <w:rPr>
              <w:del w:id="204" w:author="Oksana Perminieva" w:date="2022-01-17T14:19:00Z"/>
              <w:rFonts w:asciiTheme="minorHAnsi" w:eastAsiaTheme="minorEastAsia" w:hAnsiTheme="minorHAnsi" w:cstheme="minorBidi"/>
              <w:noProof/>
              <w:sz w:val="22"/>
              <w:szCs w:val="22"/>
              <w:lang w:eastAsia="uk-UA"/>
            </w:rPr>
          </w:pPr>
          <w:del w:id="205" w:author="Oksana Perminieva" w:date="2022-01-17T14:19:00Z">
            <w:r>
              <w:fldChar w:fldCharType="begin"/>
            </w:r>
            <w:r>
              <w:delInstrText xml:space="preserve"> HYPERLINK \l "_Toc82642982" </w:delInstrText>
            </w:r>
            <w:r>
              <w:fldChar w:fldCharType="separate"/>
            </w:r>
            <w:r w:rsidR="005A6C5F" w:rsidRPr="00F6504E">
              <w:rPr>
                <w:rStyle w:val="aa"/>
                <w:noProof/>
              </w:rPr>
              <w:delText>2.8.6</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Розділ «Заробітна плата»</w:delText>
            </w:r>
            <w:r w:rsidR="005A6C5F">
              <w:rPr>
                <w:noProof/>
                <w:webHidden/>
              </w:rPr>
              <w:tab/>
            </w:r>
            <w:r w:rsidR="005A6C5F">
              <w:rPr>
                <w:noProof/>
                <w:webHidden/>
              </w:rPr>
              <w:fldChar w:fldCharType="begin"/>
            </w:r>
            <w:r w:rsidR="005A6C5F">
              <w:rPr>
                <w:noProof/>
                <w:webHidden/>
              </w:rPr>
              <w:delInstrText xml:space="preserve"> PAGEREF _Toc82642982 \h </w:delInstrText>
            </w:r>
            <w:r w:rsidR="005A6C5F">
              <w:rPr>
                <w:noProof/>
                <w:webHidden/>
              </w:rPr>
            </w:r>
            <w:r w:rsidR="005A6C5F">
              <w:rPr>
                <w:noProof/>
                <w:webHidden/>
              </w:rPr>
              <w:fldChar w:fldCharType="separate"/>
            </w:r>
            <w:r w:rsidR="00BF52F8">
              <w:rPr>
                <w:noProof/>
                <w:webHidden/>
              </w:rPr>
              <w:delText>58</w:delText>
            </w:r>
            <w:r w:rsidR="005A6C5F">
              <w:rPr>
                <w:noProof/>
                <w:webHidden/>
              </w:rPr>
              <w:fldChar w:fldCharType="end"/>
            </w:r>
            <w:r>
              <w:rPr>
                <w:noProof/>
              </w:rPr>
              <w:fldChar w:fldCharType="end"/>
            </w:r>
          </w:del>
        </w:p>
        <w:p w14:paraId="65E85ECC" w14:textId="77777777" w:rsidR="005A6C5F" w:rsidRDefault="0039524E">
          <w:pPr>
            <w:pStyle w:val="30"/>
            <w:tabs>
              <w:tab w:val="left" w:pos="1540"/>
              <w:tab w:val="right" w:pos="9769"/>
            </w:tabs>
            <w:rPr>
              <w:del w:id="206" w:author="Oksana Perminieva" w:date="2022-01-17T14:19:00Z"/>
              <w:rFonts w:asciiTheme="minorHAnsi" w:eastAsiaTheme="minorEastAsia" w:hAnsiTheme="minorHAnsi" w:cstheme="minorBidi"/>
              <w:noProof/>
              <w:sz w:val="22"/>
              <w:szCs w:val="22"/>
              <w:lang w:eastAsia="uk-UA"/>
            </w:rPr>
          </w:pPr>
          <w:del w:id="207" w:author="Oksana Perminieva" w:date="2022-01-17T14:19:00Z">
            <w:r>
              <w:fldChar w:fldCharType="begin"/>
            </w:r>
            <w:r>
              <w:delInstrText xml:space="preserve"> HYPERLINK \l "_Toc82642983" </w:delInstrText>
            </w:r>
            <w:r>
              <w:fldChar w:fldCharType="separate"/>
            </w:r>
            <w:r w:rsidR="005A6C5F" w:rsidRPr="00F6504E">
              <w:rPr>
                <w:rStyle w:val="aa"/>
                <w:noProof/>
              </w:rPr>
              <w:delText>2.8.7</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Розділ «Накази»</w:delText>
            </w:r>
            <w:r w:rsidR="005A6C5F">
              <w:rPr>
                <w:noProof/>
                <w:webHidden/>
              </w:rPr>
              <w:tab/>
            </w:r>
            <w:r w:rsidR="005A6C5F">
              <w:rPr>
                <w:noProof/>
                <w:webHidden/>
              </w:rPr>
              <w:fldChar w:fldCharType="begin"/>
            </w:r>
            <w:r w:rsidR="005A6C5F">
              <w:rPr>
                <w:noProof/>
                <w:webHidden/>
              </w:rPr>
              <w:delInstrText xml:space="preserve"> PAGEREF _Toc82642983 \h </w:delInstrText>
            </w:r>
            <w:r w:rsidR="005A6C5F">
              <w:rPr>
                <w:noProof/>
                <w:webHidden/>
              </w:rPr>
            </w:r>
            <w:r w:rsidR="005A6C5F">
              <w:rPr>
                <w:noProof/>
                <w:webHidden/>
              </w:rPr>
              <w:fldChar w:fldCharType="separate"/>
            </w:r>
            <w:r w:rsidR="00BF52F8">
              <w:rPr>
                <w:noProof/>
                <w:webHidden/>
              </w:rPr>
              <w:delText>58</w:delText>
            </w:r>
            <w:r w:rsidR="005A6C5F">
              <w:rPr>
                <w:noProof/>
                <w:webHidden/>
              </w:rPr>
              <w:fldChar w:fldCharType="end"/>
            </w:r>
            <w:r>
              <w:rPr>
                <w:noProof/>
              </w:rPr>
              <w:fldChar w:fldCharType="end"/>
            </w:r>
          </w:del>
        </w:p>
        <w:p w14:paraId="1E89AF9F" w14:textId="77777777" w:rsidR="005A6C5F" w:rsidRDefault="0039524E">
          <w:pPr>
            <w:pStyle w:val="30"/>
            <w:tabs>
              <w:tab w:val="left" w:pos="1540"/>
              <w:tab w:val="right" w:pos="9769"/>
            </w:tabs>
            <w:rPr>
              <w:del w:id="208" w:author="Oksana Perminieva" w:date="2022-01-17T14:19:00Z"/>
              <w:rFonts w:asciiTheme="minorHAnsi" w:eastAsiaTheme="minorEastAsia" w:hAnsiTheme="minorHAnsi" w:cstheme="minorBidi"/>
              <w:noProof/>
              <w:sz w:val="22"/>
              <w:szCs w:val="22"/>
              <w:lang w:eastAsia="uk-UA"/>
            </w:rPr>
          </w:pPr>
          <w:del w:id="209" w:author="Oksana Perminieva" w:date="2022-01-17T14:19:00Z">
            <w:r>
              <w:fldChar w:fldCharType="begin"/>
            </w:r>
            <w:r>
              <w:delInstrText xml:space="preserve"> HYPERLINK \l "_Toc82642984" </w:delInstrText>
            </w:r>
            <w:r>
              <w:fldChar w:fldCharType="separate"/>
            </w:r>
            <w:r w:rsidR="005A6C5F" w:rsidRPr="00F6504E">
              <w:rPr>
                <w:rStyle w:val="aa"/>
                <w:noProof/>
              </w:rPr>
              <w:delText>2.8.8</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Розділ «Договори ЦПХ»</w:delText>
            </w:r>
            <w:r w:rsidR="005A6C5F">
              <w:rPr>
                <w:noProof/>
                <w:webHidden/>
              </w:rPr>
              <w:tab/>
            </w:r>
            <w:r w:rsidR="005A6C5F">
              <w:rPr>
                <w:noProof/>
                <w:webHidden/>
              </w:rPr>
              <w:fldChar w:fldCharType="begin"/>
            </w:r>
            <w:r w:rsidR="005A6C5F">
              <w:rPr>
                <w:noProof/>
                <w:webHidden/>
              </w:rPr>
              <w:delInstrText xml:space="preserve"> PAGEREF _Toc82642984 \h </w:delInstrText>
            </w:r>
            <w:r w:rsidR="005A6C5F">
              <w:rPr>
                <w:noProof/>
                <w:webHidden/>
              </w:rPr>
            </w:r>
            <w:r w:rsidR="005A6C5F">
              <w:rPr>
                <w:noProof/>
                <w:webHidden/>
              </w:rPr>
              <w:fldChar w:fldCharType="separate"/>
            </w:r>
            <w:r w:rsidR="00BF52F8">
              <w:rPr>
                <w:noProof/>
                <w:webHidden/>
              </w:rPr>
              <w:delText>59</w:delText>
            </w:r>
            <w:r w:rsidR="005A6C5F">
              <w:rPr>
                <w:noProof/>
                <w:webHidden/>
              </w:rPr>
              <w:fldChar w:fldCharType="end"/>
            </w:r>
            <w:r>
              <w:rPr>
                <w:noProof/>
              </w:rPr>
              <w:fldChar w:fldCharType="end"/>
            </w:r>
          </w:del>
        </w:p>
        <w:p w14:paraId="232335BD" w14:textId="77777777" w:rsidR="005A6C5F" w:rsidRDefault="0039524E">
          <w:pPr>
            <w:pStyle w:val="30"/>
            <w:tabs>
              <w:tab w:val="left" w:pos="1540"/>
              <w:tab w:val="right" w:pos="9769"/>
            </w:tabs>
            <w:rPr>
              <w:del w:id="210" w:author="Oksana Perminieva" w:date="2022-01-17T14:19:00Z"/>
              <w:rFonts w:asciiTheme="minorHAnsi" w:eastAsiaTheme="minorEastAsia" w:hAnsiTheme="minorHAnsi" w:cstheme="minorBidi"/>
              <w:noProof/>
              <w:sz w:val="22"/>
              <w:szCs w:val="22"/>
              <w:lang w:eastAsia="uk-UA"/>
            </w:rPr>
          </w:pPr>
          <w:del w:id="211" w:author="Oksana Perminieva" w:date="2022-01-17T14:19:00Z">
            <w:r>
              <w:fldChar w:fldCharType="begin"/>
            </w:r>
            <w:r>
              <w:delInstrText xml:space="preserve"> HYPERLINK \l "_Toc82642985" </w:delInstrText>
            </w:r>
            <w:r>
              <w:fldChar w:fldCharType="separate"/>
            </w:r>
            <w:r w:rsidR="005A6C5F" w:rsidRPr="00F6504E">
              <w:rPr>
                <w:rStyle w:val="aa"/>
                <w:noProof/>
              </w:rPr>
              <w:delText>2.8.9</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Розділ «Стаж»</w:delText>
            </w:r>
            <w:r w:rsidR="005A6C5F">
              <w:rPr>
                <w:noProof/>
                <w:webHidden/>
              </w:rPr>
              <w:tab/>
            </w:r>
            <w:r w:rsidR="005A6C5F">
              <w:rPr>
                <w:noProof/>
                <w:webHidden/>
              </w:rPr>
              <w:fldChar w:fldCharType="begin"/>
            </w:r>
            <w:r w:rsidR="005A6C5F">
              <w:rPr>
                <w:noProof/>
                <w:webHidden/>
              </w:rPr>
              <w:delInstrText xml:space="preserve"> PAGEREF _Toc82642985 \h </w:delInstrText>
            </w:r>
            <w:r w:rsidR="005A6C5F">
              <w:rPr>
                <w:noProof/>
                <w:webHidden/>
              </w:rPr>
            </w:r>
            <w:r w:rsidR="005A6C5F">
              <w:rPr>
                <w:noProof/>
                <w:webHidden/>
              </w:rPr>
              <w:fldChar w:fldCharType="separate"/>
            </w:r>
            <w:r w:rsidR="00BF52F8">
              <w:rPr>
                <w:noProof/>
                <w:webHidden/>
              </w:rPr>
              <w:delText>59</w:delText>
            </w:r>
            <w:r w:rsidR="005A6C5F">
              <w:rPr>
                <w:noProof/>
                <w:webHidden/>
              </w:rPr>
              <w:fldChar w:fldCharType="end"/>
            </w:r>
            <w:r>
              <w:rPr>
                <w:noProof/>
              </w:rPr>
              <w:fldChar w:fldCharType="end"/>
            </w:r>
          </w:del>
        </w:p>
        <w:p w14:paraId="18D1585F" w14:textId="77777777" w:rsidR="005A6C5F" w:rsidRDefault="0039524E">
          <w:pPr>
            <w:pStyle w:val="30"/>
            <w:tabs>
              <w:tab w:val="left" w:pos="1540"/>
              <w:tab w:val="right" w:pos="9769"/>
            </w:tabs>
            <w:rPr>
              <w:del w:id="212" w:author="Oksana Perminieva" w:date="2022-01-17T14:19:00Z"/>
              <w:rFonts w:asciiTheme="minorHAnsi" w:eastAsiaTheme="minorEastAsia" w:hAnsiTheme="minorHAnsi" w:cstheme="minorBidi"/>
              <w:noProof/>
              <w:sz w:val="22"/>
              <w:szCs w:val="22"/>
              <w:lang w:eastAsia="uk-UA"/>
            </w:rPr>
          </w:pPr>
          <w:del w:id="213" w:author="Oksana Perminieva" w:date="2022-01-17T14:19:00Z">
            <w:r>
              <w:fldChar w:fldCharType="begin"/>
            </w:r>
            <w:r>
              <w:delInstrText xml:space="preserve"> HYPERLINK \l "_Toc82642986" </w:delInstrText>
            </w:r>
            <w:r>
              <w:fldChar w:fldCharType="separate"/>
            </w:r>
            <w:r w:rsidR="005A6C5F" w:rsidRPr="00F6504E">
              <w:rPr>
                <w:rStyle w:val="aa"/>
                <w:noProof/>
              </w:rPr>
              <w:delText>2.8.10</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Розділ «Додаткові відомості</w:delText>
            </w:r>
            <w:r w:rsidR="005A6C5F">
              <w:rPr>
                <w:noProof/>
                <w:webHidden/>
              </w:rPr>
              <w:tab/>
            </w:r>
            <w:r w:rsidR="005A6C5F">
              <w:rPr>
                <w:noProof/>
                <w:webHidden/>
              </w:rPr>
              <w:fldChar w:fldCharType="begin"/>
            </w:r>
            <w:r w:rsidR="005A6C5F">
              <w:rPr>
                <w:noProof/>
                <w:webHidden/>
              </w:rPr>
              <w:delInstrText xml:space="preserve"> PAGEREF _Toc82642986 \h </w:delInstrText>
            </w:r>
            <w:r w:rsidR="005A6C5F">
              <w:rPr>
                <w:noProof/>
                <w:webHidden/>
              </w:rPr>
            </w:r>
            <w:r w:rsidR="005A6C5F">
              <w:rPr>
                <w:noProof/>
                <w:webHidden/>
              </w:rPr>
              <w:fldChar w:fldCharType="separate"/>
            </w:r>
            <w:r w:rsidR="00BF52F8">
              <w:rPr>
                <w:noProof/>
                <w:webHidden/>
              </w:rPr>
              <w:delText>59</w:delText>
            </w:r>
            <w:r w:rsidR="005A6C5F">
              <w:rPr>
                <w:noProof/>
                <w:webHidden/>
              </w:rPr>
              <w:fldChar w:fldCharType="end"/>
            </w:r>
            <w:r>
              <w:rPr>
                <w:noProof/>
              </w:rPr>
              <w:fldChar w:fldCharType="end"/>
            </w:r>
          </w:del>
        </w:p>
        <w:p w14:paraId="3237FDA5" w14:textId="77777777" w:rsidR="005A6C5F" w:rsidRDefault="0039524E">
          <w:pPr>
            <w:pStyle w:val="10"/>
            <w:tabs>
              <w:tab w:val="right" w:pos="9769"/>
            </w:tabs>
            <w:rPr>
              <w:del w:id="214" w:author="Oksana Perminieva" w:date="2022-01-17T14:19:00Z"/>
              <w:rFonts w:asciiTheme="minorHAnsi" w:eastAsiaTheme="minorEastAsia" w:hAnsiTheme="minorHAnsi" w:cstheme="minorBidi"/>
              <w:noProof/>
              <w:sz w:val="22"/>
              <w:szCs w:val="22"/>
              <w:lang w:eastAsia="uk-UA"/>
            </w:rPr>
          </w:pPr>
          <w:del w:id="215" w:author="Oksana Perminieva" w:date="2022-01-17T14:19:00Z">
            <w:r>
              <w:fldChar w:fldCharType="begin"/>
            </w:r>
            <w:r>
              <w:delInstrText xml:space="preserve"> HYPERLINK \l "_Toc82642987" </w:delInstrText>
            </w:r>
            <w:r>
              <w:fldChar w:fldCharType="separate"/>
            </w:r>
            <w:r w:rsidR="005A6C5F" w:rsidRPr="00F6504E">
              <w:rPr>
                <w:rStyle w:val="aa"/>
                <w:noProof/>
              </w:rPr>
              <w:delText>3. ФОРМУВАННЯ ДОКУМЕНТІВ ТА ЗВІТІВ</w:delText>
            </w:r>
            <w:r w:rsidR="005A6C5F">
              <w:rPr>
                <w:noProof/>
                <w:webHidden/>
              </w:rPr>
              <w:tab/>
            </w:r>
            <w:r w:rsidR="005A6C5F">
              <w:rPr>
                <w:noProof/>
                <w:webHidden/>
              </w:rPr>
              <w:fldChar w:fldCharType="begin"/>
            </w:r>
            <w:r w:rsidR="005A6C5F">
              <w:rPr>
                <w:noProof/>
                <w:webHidden/>
              </w:rPr>
              <w:delInstrText xml:space="preserve"> PAGEREF _Toc82642987 \h </w:delInstrText>
            </w:r>
            <w:r w:rsidR="005A6C5F">
              <w:rPr>
                <w:noProof/>
                <w:webHidden/>
              </w:rPr>
            </w:r>
            <w:r w:rsidR="005A6C5F">
              <w:rPr>
                <w:noProof/>
                <w:webHidden/>
              </w:rPr>
              <w:fldChar w:fldCharType="separate"/>
            </w:r>
            <w:r w:rsidR="00BF52F8">
              <w:rPr>
                <w:noProof/>
                <w:webHidden/>
              </w:rPr>
              <w:delText>59</w:delText>
            </w:r>
            <w:r w:rsidR="005A6C5F">
              <w:rPr>
                <w:noProof/>
                <w:webHidden/>
              </w:rPr>
              <w:fldChar w:fldCharType="end"/>
            </w:r>
            <w:r>
              <w:rPr>
                <w:noProof/>
              </w:rPr>
              <w:fldChar w:fldCharType="end"/>
            </w:r>
          </w:del>
        </w:p>
        <w:p w14:paraId="290A6135" w14:textId="77777777" w:rsidR="005A6C5F" w:rsidRDefault="0039524E">
          <w:pPr>
            <w:pStyle w:val="20"/>
            <w:tabs>
              <w:tab w:val="right" w:pos="9769"/>
            </w:tabs>
            <w:rPr>
              <w:del w:id="216" w:author="Oksana Perminieva" w:date="2022-01-17T14:19:00Z"/>
              <w:rFonts w:asciiTheme="minorHAnsi" w:eastAsiaTheme="minorEastAsia" w:hAnsiTheme="minorHAnsi" w:cstheme="minorBidi"/>
              <w:noProof/>
              <w:sz w:val="22"/>
              <w:szCs w:val="22"/>
              <w:lang w:eastAsia="uk-UA"/>
            </w:rPr>
          </w:pPr>
          <w:del w:id="217" w:author="Oksana Perminieva" w:date="2022-01-17T14:19:00Z">
            <w:r>
              <w:fldChar w:fldCharType="begin"/>
            </w:r>
            <w:r>
              <w:delInstrText xml:space="preserve"> HYPERLINK \l "_Toc82642988" </w:delInstrText>
            </w:r>
            <w:r>
              <w:fldChar w:fldCharType="separate"/>
            </w:r>
            <w:r w:rsidR="005A6C5F" w:rsidRPr="00F6504E">
              <w:rPr>
                <w:rStyle w:val="aa"/>
                <w:noProof/>
              </w:rPr>
              <w:delText>3.1 Група функцій «Документи та звіти»</w:delText>
            </w:r>
            <w:r w:rsidR="005A6C5F">
              <w:rPr>
                <w:noProof/>
                <w:webHidden/>
              </w:rPr>
              <w:tab/>
            </w:r>
            <w:r w:rsidR="005A6C5F">
              <w:rPr>
                <w:noProof/>
                <w:webHidden/>
              </w:rPr>
              <w:fldChar w:fldCharType="begin"/>
            </w:r>
            <w:r w:rsidR="005A6C5F">
              <w:rPr>
                <w:noProof/>
                <w:webHidden/>
              </w:rPr>
              <w:delInstrText xml:space="preserve"> PAGEREF _Toc82642988 \h </w:delInstrText>
            </w:r>
            <w:r w:rsidR="005A6C5F">
              <w:rPr>
                <w:noProof/>
                <w:webHidden/>
              </w:rPr>
            </w:r>
            <w:r w:rsidR="005A6C5F">
              <w:rPr>
                <w:noProof/>
                <w:webHidden/>
              </w:rPr>
              <w:fldChar w:fldCharType="separate"/>
            </w:r>
            <w:r w:rsidR="00BF52F8">
              <w:rPr>
                <w:noProof/>
                <w:webHidden/>
              </w:rPr>
              <w:delText>59</w:delText>
            </w:r>
            <w:r w:rsidR="005A6C5F">
              <w:rPr>
                <w:noProof/>
                <w:webHidden/>
              </w:rPr>
              <w:fldChar w:fldCharType="end"/>
            </w:r>
            <w:r>
              <w:rPr>
                <w:noProof/>
              </w:rPr>
              <w:fldChar w:fldCharType="end"/>
            </w:r>
          </w:del>
        </w:p>
        <w:p w14:paraId="0E4005EC" w14:textId="77777777" w:rsidR="005A6C5F" w:rsidRDefault="0039524E">
          <w:pPr>
            <w:pStyle w:val="30"/>
            <w:tabs>
              <w:tab w:val="right" w:pos="9769"/>
            </w:tabs>
            <w:rPr>
              <w:del w:id="218" w:author="Oksana Perminieva" w:date="2022-01-17T14:19:00Z"/>
              <w:rFonts w:asciiTheme="minorHAnsi" w:eastAsiaTheme="minorEastAsia" w:hAnsiTheme="minorHAnsi" w:cstheme="minorBidi"/>
              <w:noProof/>
              <w:sz w:val="22"/>
              <w:szCs w:val="22"/>
              <w:lang w:eastAsia="uk-UA"/>
            </w:rPr>
          </w:pPr>
          <w:del w:id="219" w:author="Oksana Perminieva" w:date="2022-01-17T14:19:00Z">
            <w:r>
              <w:fldChar w:fldCharType="begin"/>
            </w:r>
            <w:r>
              <w:delInstrText xml:space="preserve"> HYPERLINK \l "_Toc82642989" </w:delInstrText>
            </w:r>
            <w:r>
              <w:fldChar w:fldCharType="separate"/>
            </w:r>
            <w:r w:rsidR="005A6C5F" w:rsidRPr="00F6504E">
              <w:rPr>
                <w:rStyle w:val="aa"/>
                <w:noProof/>
              </w:rPr>
              <w:delText>3.1.1 Формування друкованих форм документів</w:delText>
            </w:r>
            <w:r w:rsidR="005A6C5F" w:rsidRPr="00F6504E">
              <w:rPr>
                <w:rStyle w:val="aa"/>
                <w:noProof/>
                <w:lang w:val="ru-RU"/>
              </w:rPr>
              <w:delText xml:space="preserve"> </w:delText>
            </w:r>
            <w:r w:rsidR="005A6C5F" w:rsidRPr="00F6504E">
              <w:rPr>
                <w:rStyle w:val="aa"/>
                <w:noProof/>
              </w:rPr>
              <w:delText>з заробітної плати</w:delText>
            </w:r>
            <w:r w:rsidR="005A6C5F">
              <w:rPr>
                <w:noProof/>
                <w:webHidden/>
              </w:rPr>
              <w:tab/>
            </w:r>
            <w:r w:rsidR="005A6C5F">
              <w:rPr>
                <w:noProof/>
                <w:webHidden/>
              </w:rPr>
              <w:fldChar w:fldCharType="begin"/>
            </w:r>
            <w:r w:rsidR="005A6C5F">
              <w:rPr>
                <w:noProof/>
                <w:webHidden/>
              </w:rPr>
              <w:delInstrText xml:space="preserve"> PAGEREF _Toc82642989 \h </w:delInstrText>
            </w:r>
            <w:r w:rsidR="005A6C5F">
              <w:rPr>
                <w:noProof/>
                <w:webHidden/>
              </w:rPr>
            </w:r>
            <w:r w:rsidR="005A6C5F">
              <w:rPr>
                <w:noProof/>
                <w:webHidden/>
              </w:rPr>
              <w:fldChar w:fldCharType="separate"/>
            </w:r>
            <w:r w:rsidR="00BF52F8">
              <w:rPr>
                <w:noProof/>
                <w:webHidden/>
              </w:rPr>
              <w:delText>59</w:delText>
            </w:r>
            <w:r w:rsidR="005A6C5F">
              <w:rPr>
                <w:noProof/>
                <w:webHidden/>
              </w:rPr>
              <w:fldChar w:fldCharType="end"/>
            </w:r>
            <w:r>
              <w:rPr>
                <w:noProof/>
              </w:rPr>
              <w:fldChar w:fldCharType="end"/>
            </w:r>
          </w:del>
        </w:p>
        <w:p w14:paraId="492FF624" w14:textId="77777777" w:rsidR="005A6C5F" w:rsidRDefault="0039524E">
          <w:pPr>
            <w:pStyle w:val="30"/>
            <w:tabs>
              <w:tab w:val="right" w:pos="9769"/>
            </w:tabs>
            <w:rPr>
              <w:del w:id="220" w:author="Oksana Perminieva" w:date="2022-01-17T14:19:00Z"/>
              <w:rFonts w:asciiTheme="minorHAnsi" w:eastAsiaTheme="minorEastAsia" w:hAnsiTheme="minorHAnsi" w:cstheme="minorBidi"/>
              <w:noProof/>
              <w:sz w:val="22"/>
              <w:szCs w:val="22"/>
              <w:lang w:eastAsia="uk-UA"/>
            </w:rPr>
          </w:pPr>
          <w:del w:id="221" w:author="Oksana Perminieva" w:date="2022-01-17T14:19:00Z">
            <w:r>
              <w:fldChar w:fldCharType="begin"/>
            </w:r>
            <w:r>
              <w:delInstrText xml:space="preserve"> HYPERLINK \l "_Toc82642990" </w:delInstrText>
            </w:r>
            <w:r>
              <w:fldChar w:fldCharType="separate"/>
            </w:r>
            <w:r w:rsidR="005A6C5F" w:rsidRPr="00F6504E">
              <w:rPr>
                <w:rStyle w:val="aa"/>
                <w:noProof/>
              </w:rPr>
              <w:delText>3.1.2 Формування друкованих форм звітів</w:delText>
            </w:r>
            <w:r w:rsidR="005A6C5F">
              <w:rPr>
                <w:noProof/>
                <w:webHidden/>
              </w:rPr>
              <w:tab/>
            </w:r>
            <w:r w:rsidR="005A6C5F">
              <w:rPr>
                <w:noProof/>
                <w:webHidden/>
              </w:rPr>
              <w:fldChar w:fldCharType="begin"/>
            </w:r>
            <w:r w:rsidR="005A6C5F">
              <w:rPr>
                <w:noProof/>
                <w:webHidden/>
              </w:rPr>
              <w:delInstrText xml:space="preserve"> PAGEREF _Toc82642990 \h </w:delInstrText>
            </w:r>
            <w:r w:rsidR="005A6C5F">
              <w:rPr>
                <w:noProof/>
                <w:webHidden/>
              </w:rPr>
            </w:r>
            <w:r w:rsidR="005A6C5F">
              <w:rPr>
                <w:noProof/>
                <w:webHidden/>
              </w:rPr>
              <w:fldChar w:fldCharType="separate"/>
            </w:r>
            <w:r w:rsidR="00BF52F8">
              <w:rPr>
                <w:noProof/>
                <w:webHidden/>
              </w:rPr>
              <w:delText>59</w:delText>
            </w:r>
            <w:r w:rsidR="005A6C5F">
              <w:rPr>
                <w:noProof/>
                <w:webHidden/>
              </w:rPr>
              <w:fldChar w:fldCharType="end"/>
            </w:r>
            <w:r>
              <w:rPr>
                <w:noProof/>
              </w:rPr>
              <w:fldChar w:fldCharType="end"/>
            </w:r>
          </w:del>
        </w:p>
        <w:p w14:paraId="63C2688B" w14:textId="38C8D3E7" w:rsidR="0071728C" w:rsidRDefault="0039524E">
          <w:pPr>
            <w:pStyle w:val="10"/>
            <w:tabs>
              <w:tab w:val="right" w:pos="9769"/>
            </w:tabs>
            <w:rPr>
              <w:ins w:id="222" w:author="Oksana Perminieva" w:date="2022-01-17T14:19:00Z"/>
              <w:rFonts w:asciiTheme="minorHAnsi" w:eastAsiaTheme="minorEastAsia" w:hAnsiTheme="minorHAnsi" w:cstheme="minorBidi"/>
              <w:noProof/>
              <w:sz w:val="22"/>
              <w:szCs w:val="22"/>
              <w:lang w:eastAsia="uk-UA"/>
            </w:rPr>
          </w:pPr>
          <w:ins w:id="223" w:author="Oksana Perminieva" w:date="2022-01-17T14:19:00Z">
            <w:r>
              <w:fldChar w:fldCharType="begin"/>
            </w:r>
            <w:r>
              <w:instrText xml:space="preserve"> HYPERLINK \l "_Toc92877886" </w:instrText>
            </w:r>
            <w:r>
              <w:fldChar w:fldCharType="separate"/>
            </w:r>
            <w:r w:rsidR="0071728C" w:rsidRPr="00447CD5">
              <w:rPr>
                <w:rStyle w:val="aa"/>
                <w:noProof/>
              </w:rPr>
              <w:t>ВСТУП</w:t>
            </w:r>
            <w:r w:rsidR="0071728C">
              <w:rPr>
                <w:noProof/>
                <w:webHidden/>
              </w:rPr>
              <w:tab/>
            </w:r>
            <w:r w:rsidR="0071728C">
              <w:rPr>
                <w:noProof/>
                <w:webHidden/>
              </w:rPr>
              <w:fldChar w:fldCharType="begin"/>
            </w:r>
            <w:r w:rsidR="0071728C">
              <w:rPr>
                <w:noProof/>
                <w:webHidden/>
              </w:rPr>
              <w:instrText xml:space="preserve"> PAGEREF _Toc92877886 \h </w:instrText>
            </w:r>
          </w:ins>
          <w:r w:rsidR="0071728C">
            <w:rPr>
              <w:noProof/>
              <w:webHidden/>
            </w:rPr>
          </w:r>
          <w:ins w:id="224" w:author="Oksana Perminieva" w:date="2022-01-17T14:19:00Z">
            <w:r w:rsidR="0071728C">
              <w:rPr>
                <w:noProof/>
                <w:webHidden/>
              </w:rPr>
              <w:fldChar w:fldCharType="separate"/>
            </w:r>
            <w:r w:rsidR="0071728C">
              <w:rPr>
                <w:noProof/>
                <w:webHidden/>
              </w:rPr>
              <w:t>6</w:t>
            </w:r>
            <w:r w:rsidR="0071728C">
              <w:rPr>
                <w:noProof/>
                <w:webHidden/>
              </w:rPr>
              <w:fldChar w:fldCharType="end"/>
            </w:r>
            <w:r>
              <w:rPr>
                <w:noProof/>
              </w:rPr>
              <w:fldChar w:fldCharType="end"/>
            </w:r>
          </w:ins>
        </w:p>
        <w:p w14:paraId="34317D28" w14:textId="01C6CE95" w:rsidR="0071728C" w:rsidRDefault="0039524E">
          <w:pPr>
            <w:pStyle w:val="10"/>
            <w:tabs>
              <w:tab w:val="left" w:pos="480"/>
              <w:tab w:val="right" w:pos="9769"/>
            </w:tabs>
            <w:rPr>
              <w:ins w:id="225" w:author="Oksana Perminieva" w:date="2022-01-17T14:19:00Z"/>
              <w:rFonts w:asciiTheme="minorHAnsi" w:eastAsiaTheme="minorEastAsia" w:hAnsiTheme="minorHAnsi" w:cstheme="minorBidi"/>
              <w:noProof/>
              <w:sz w:val="22"/>
              <w:szCs w:val="22"/>
              <w:lang w:eastAsia="uk-UA"/>
            </w:rPr>
          </w:pPr>
          <w:ins w:id="226" w:author="Oksana Perminieva" w:date="2022-01-17T14:19:00Z">
            <w:r>
              <w:fldChar w:fldCharType="begin"/>
            </w:r>
            <w:r>
              <w:instrText xml:space="preserve"> HYPERLINK \l "_Toc92877887" </w:instrText>
            </w:r>
            <w:r>
              <w:fldChar w:fldCharType="separate"/>
            </w:r>
            <w:r w:rsidR="0071728C" w:rsidRPr="00447CD5">
              <w:rPr>
                <w:rStyle w:val="aa"/>
                <w:noProof/>
              </w:rPr>
              <w:t>1</w:t>
            </w:r>
            <w:r w:rsidR="0071728C">
              <w:rPr>
                <w:rFonts w:asciiTheme="minorHAnsi" w:eastAsiaTheme="minorEastAsia" w:hAnsiTheme="minorHAnsi" w:cstheme="minorBidi"/>
                <w:noProof/>
                <w:sz w:val="22"/>
                <w:szCs w:val="22"/>
                <w:lang w:eastAsia="uk-UA"/>
              </w:rPr>
              <w:tab/>
            </w:r>
            <w:r w:rsidR="0071728C" w:rsidRPr="00447CD5">
              <w:rPr>
                <w:rStyle w:val="aa"/>
                <w:noProof/>
              </w:rPr>
              <w:t>ПІДГОТОВКА ДО РОБОТИ</w:t>
            </w:r>
            <w:r w:rsidR="0071728C">
              <w:rPr>
                <w:noProof/>
                <w:webHidden/>
              </w:rPr>
              <w:tab/>
            </w:r>
            <w:r w:rsidR="0071728C">
              <w:rPr>
                <w:noProof/>
                <w:webHidden/>
              </w:rPr>
              <w:fldChar w:fldCharType="begin"/>
            </w:r>
            <w:r w:rsidR="0071728C">
              <w:rPr>
                <w:noProof/>
                <w:webHidden/>
              </w:rPr>
              <w:instrText xml:space="preserve"> PAGEREF _Toc92877887 \h </w:instrText>
            </w:r>
          </w:ins>
          <w:r w:rsidR="0071728C">
            <w:rPr>
              <w:noProof/>
              <w:webHidden/>
            </w:rPr>
          </w:r>
          <w:ins w:id="227" w:author="Oksana Perminieva" w:date="2022-01-17T14:19:00Z">
            <w:r w:rsidR="0071728C">
              <w:rPr>
                <w:noProof/>
                <w:webHidden/>
              </w:rPr>
              <w:fldChar w:fldCharType="separate"/>
            </w:r>
            <w:r w:rsidR="0071728C">
              <w:rPr>
                <w:noProof/>
                <w:webHidden/>
              </w:rPr>
              <w:t>7</w:t>
            </w:r>
            <w:r w:rsidR="0071728C">
              <w:rPr>
                <w:noProof/>
                <w:webHidden/>
              </w:rPr>
              <w:fldChar w:fldCharType="end"/>
            </w:r>
            <w:r>
              <w:rPr>
                <w:noProof/>
              </w:rPr>
              <w:fldChar w:fldCharType="end"/>
            </w:r>
          </w:ins>
        </w:p>
        <w:p w14:paraId="699B2725" w14:textId="1F6511CF" w:rsidR="0071728C" w:rsidRDefault="0039524E">
          <w:pPr>
            <w:pStyle w:val="20"/>
            <w:tabs>
              <w:tab w:val="left" w:pos="880"/>
              <w:tab w:val="right" w:pos="9769"/>
            </w:tabs>
            <w:rPr>
              <w:ins w:id="228" w:author="Oksana Perminieva" w:date="2022-01-17T14:19:00Z"/>
              <w:rFonts w:asciiTheme="minorHAnsi" w:eastAsiaTheme="minorEastAsia" w:hAnsiTheme="minorHAnsi" w:cstheme="minorBidi"/>
              <w:noProof/>
              <w:sz w:val="22"/>
              <w:szCs w:val="22"/>
              <w:lang w:eastAsia="uk-UA"/>
            </w:rPr>
          </w:pPr>
          <w:ins w:id="229" w:author="Oksana Perminieva" w:date="2022-01-17T14:19:00Z">
            <w:r>
              <w:fldChar w:fldCharType="begin"/>
            </w:r>
            <w:r>
              <w:instrText xml:space="preserve"> HYPERLINK \l "_Toc92877888" </w:instrText>
            </w:r>
            <w:r>
              <w:fldChar w:fldCharType="separate"/>
            </w:r>
            <w:r w:rsidR="0071728C" w:rsidRPr="00447CD5">
              <w:rPr>
                <w:rStyle w:val="aa"/>
                <w:noProof/>
              </w:rPr>
              <w:t>1.1</w:t>
            </w:r>
            <w:r w:rsidR="0071728C">
              <w:rPr>
                <w:rFonts w:asciiTheme="minorHAnsi" w:eastAsiaTheme="minorEastAsia" w:hAnsiTheme="minorHAnsi" w:cstheme="minorBidi"/>
                <w:noProof/>
                <w:sz w:val="22"/>
                <w:szCs w:val="22"/>
                <w:lang w:eastAsia="uk-UA"/>
              </w:rPr>
              <w:tab/>
            </w:r>
            <w:r w:rsidR="0071728C" w:rsidRPr="00447CD5">
              <w:rPr>
                <w:rStyle w:val="aa"/>
                <w:noProof/>
              </w:rPr>
              <w:t>Вхід до Системи</w:t>
            </w:r>
            <w:r w:rsidR="0071728C">
              <w:rPr>
                <w:noProof/>
                <w:webHidden/>
              </w:rPr>
              <w:tab/>
            </w:r>
            <w:r w:rsidR="0071728C">
              <w:rPr>
                <w:noProof/>
                <w:webHidden/>
              </w:rPr>
              <w:fldChar w:fldCharType="begin"/>
            </w:r>
            <w:r w:rsidR="0071728C">
              <w:rPr>
                <w:noProof/>
                <w:webHidden/>
              </w:rPr>
              <w:instrText xml:space="preserve"> PAGEREF _Toc92877888 \h </w:instrText>
            </w:r>
          </w:ins>
          <w:r w:rsidR="0071728C">
            <w:rPr>
              <w:noProof/>
              <w:webHidden/>
            </w:rPr>
          </w:r>
          <w:ins w:id="230" w:author="Oksana Perminieva" w:date="2022-01-17T14:19:00Z">
            <w:r w:rsidR="0071728C">
              <w:rPr>
                <w:noProof/>
                <w:webHidden/>
              </w:rPr>
              <w:fldChar w:fldCharType="separate"/>
            </w:r>
            <w:r w:rsidR="0071728C">
              <w:rPr>
                <w:noProof/>
                <w:webHidden/>
              </w:rPr>
              <w:t>7</w:t>
            </w:r>
            <w:r w:rsidR="0071728C">
              <w:rPr>
                <w:noProof/>
                <w:webHidden/>
              </w:rPr>
              <w:fldChar w:fldCharType="end"/>
            </w:r>
            <w:r>
              <w:rPr>
                <w:noProof/>
              </w:rPr>
              <w:fldChar w:fldCharType="end"/>
            </w:r>
          </w:ins>
        </w:p>
        <w:p w14:paraId="00399874" w14:textId="3A9FD666" w:rsidR="0071728C" w:rsidRDefault="0039524E">
          <w:pPr>
            <w:pStyle w:val="20"/>
            <w:tabs>
              <w:tab w:val="left" w:pos="880"/>
              <w:tab w:val="right" w:pos="9769"/>
            </w:tabs>
            <w:rPr>
              <w:ins w:id="231" w:author="Oksana Perminieva" w:date="2022-01-17T14:19:00Z"/>
              <w:rFonts w:asciiTheme="minorHAnsi" w:eastAsiaTheme="minorEastAsia" w:hAnsiTheme="minorHAnsi" w:cstheme="minorBidi"/>
              <w:noProof/>
              <w:sz w:val="22"/>
              <w:szCs w:val="22"/>
              <w:lang w:eastAsia="uk-UA"/>
            </w:rPr>
          </w:pPr>
          <w:ins w:id="232" w:author="Oksana Perminieva" w:date="2022-01-17T14:19:00Z">
            <w:r>
              <w:fldChar w:fldCharType="begin"/>
            </w:r>
            <w:r>
              <w:instrText xml:space="preserve"> HYPERLINK \l "_Toc92877889" </w:instrText>
            </w:r>
            <w:r>
              <w:fldChar w:fldCharType="separate"/>
            </w:r>
            <w:r w:rsidR="0071728C" w:rsidRPr="00447CD5">
              <w:rPr>
                <w:rStyle w:val="aa"/>
                <w:noProof/>
              </w:rPr>
              <w:t>2.1</w:t>
            </w:r>
            <w:r w:rsidR="0071728C">
              <w:rPr>
                <w:rFonts w:asciiTheme="minorHAnsi" w:eastAsiaTheme="minorEastAsia" w:hAnsiTheme="minorHAnsi" w:cstheme="minorBidi"/>
                <w:noProof/>
                <w:sz w:val="22"/>
                <w:szCs w:val="22"/>
                <w:lang w:eastAsia="uk-UA"/>
              </w:rPr>
              <w:tab/>
            </w:r>
            <w:r w:rsidR="0071728C" w:rsidRPr="00447CD5">
              <w:rPr>
                <w:rStyle w:val="aa"/>
                <w:noProof/>
              </w:rPr>
              <w:t>Ознайомлення з загальним виглядом інтерфейсу</w:t>
            </w:r>
            <w:r w:rsidR="0071728C">
              <w:rPr>
                <w:noProof/>
                <w:webHidden/>
              </w:rPr>
              <w:tab/>
            </w:r>
            <w:r w:rsidR="0071728C">
              <w:rPr>
                <w:noProof/>
                <w:webHidden/>
              </w:rPr>
              <w:fldChar w:fldCharType="begin"/>
            </w:r>
            <w:r w:rsidR="0071728C">
              <w:rPr>
                <w:noProof/>
                <w:webHidden/>
              </w:rPr>
              <w:instrText xml:space="preserve"> PAGEREF _Toc92877889 \h </w:instrText>
            </w:r>
          </w:ins>
          <w:r w:rsidR="0071728C">
            <w:rPr>
              <w:noProof/>
              <w:webHidden/>
            </w:rPr>
          </w:r>
          <w:ins w:id="233" w:author="Oksana Perminieva" w:date="2022-01-17T14:19:00Z">
            <w:r w:rsidR="0071728C">
              <w:rPr>
                <w:noProof/>
                <w:webHidden/>
              </w:rPr>
              <w:fldChar w:fldCharType="separate"/>
            </w:r>
            <w:r w:rsidR="0071728C">
              <w:rPr>
                <w:noProof/>
                <w:webHidden/>
              </w:rPr>
              <w:t>7</w:t>
            </w:r>
            <w:r w:rsidR="0071728C">
              <w:rPr>
                <w:noProof/>
                <w:webHidden/>
              </w:rPr>
              <w:fldChar w:fldCharType="end"/>
            </w:r>
            <w:r>
              <w:rPr>
                <w:noProof/>
              </w:rPr>
              <w:fldChar w:fldCharType="end"/>
            </w:r>
          </w:ins>
        </w:p>
        <w:p w14:paraId="3C9A3DBB" w14:textId="296ACE9A" w:rsidR="0071728C" w:rsidRDefault="0039524E">
          <w:pPr>
            <w:pStyle w:val="30"/>
            <w:tabs>
              <w:tab w:val="left" w:pos="1540"/>
              <w:tab w:val="right" w:pos="9769"/>
            </w:tabs>
            <w:rPr>
              <w:ins w:id="234" w:author="Oksana Perminieva" w:date="2022-01-17T14:19:00Z"/>
              <w:rFonts w:asciiTheme="minorHAnsi" w:eastAsiaTheme="minorEastAsia" w:hAnsiTheme="minorHAnsi" w:cstheme="minorBidi"/>
              <w:noProof/>
              <w:sz w:val="22"/>
              <w:szCs w:val="22"/>
              <w:lang w:eastAsia="uk-UA"/>
            </w:rPr>
          </w:pPr>
          <w:ins w:id="235" w:author="Oksana Perminieva" w:date="2022-01-17T14:19:00Z">
            <w:r>
              <w:fldChar w:fldCharType="begin"/>
            </w:r>
            <w:r>
              <w:instrText xml:space="preserve"> HYPERLINK \l "_Toc92877890" </w:instrText>
            </w:r>
            <w:r>
              <w:fldChar w:fldCharType="separate"/>
            </w:r>
            <w:r w:rsidR="0071728C" w:rsidRPr="00447CD5">
              <w:rPr>
                <w:rStyle w:val="aa"/>
                <w:noProof/>
              </w:rPr>
              <w:t>2.1.1</w:t>
            </w:r>
            <w:r w:rsidR="0071728C">
              <w:rPr>
                <w:rFonts w:asciiTheme="minorHAnsi" w:eastAsiaTheme="minorEastAsia" w:hAnsiTheme="minorHAnsi" w:cstheme="minorBidi"/>
                <w:noProof/>
                <w:sz w:val="22"/>
                <w:szCs w:val="22"/>
                <w:lang w:eastAsia="uk-UA"/>
              </w:rPr>
              <w:tab/>
            </w:r>
            <w:r w:rsidR="0071728C" w:rsidRPr="00447CD5">
              <w:rPr>
                <w:rStyle w:val="aa"/>
                <w:noProof/>
              </w:rPr>
              <w:t>Загальний вигляд інтерфейсу</w:t>
            </w:r>
            <w:r w:rsidR="0071728C">
              <w:rPr>
                <w:noProof/>
                <w:webHidden/>
              </w:rPr>
              <w:tab/>
            </w:r>
            <w:r w:rsidR="0071728C">
              <w:rPr>
                <w:noProof/>
                <w:webHidden/>
              </w:rPr>
              <w:fldChar w:fldCharType="begin"/>
            </w:r>
            <w:r w:rsidR="0071728C">
              <w:rPr>
                <w:noProof/>
                <w:webHidden/>
              </w:rPr>
              <w:instrText xml:space="preserve"> PAGEREF _Toc92877890 \h </w:instrText>
            </w:r>
          </w:ins>
          <w:r w:rsidR="0071728C">
            <w:rPr>
              <w:noProof/>
              <w:webHidden/>
            </w:rPr>
          </w:r>
          <w:ins w:id="236" w:author="Oksana Perminieva" w:date="2022-01-17T14:19:00Z">
            <w:r w:rsidR="0071728C">
              <w:rPr>
                <w:noProof/>
                <w:webHidden/>
              </w:rPr>
              <w:fldChar w:fldCharType="separate"/>
            </w:r>
            <w:r w:rsidR="0071728C">
              <w:rPr>
                <w:noProof/>
                <w:webHidden/>
              </w:rPr>
              <w:t>8</w:t>
            </w:r>
            <w:r w:rsidR="0071728C">
              <w:rPr>
                <w:noProof/>
                <w:webHidden/>
              </w:rPr>
              <w:fldChar w:fldCharType="end"/>
            </w:r>
            <w:r>
              <w:rPr>
                <w:noProof/>
              </w:rPr>
              <w:fldChar w:fldCharType="end"/>
            </w:r>
          </w:ins>
        </w:p>
        <w:p w14:paraId="043F137E" w14:textId="1D73AAA4" w:rsidR="0071728C" w:rsidRDefault="0039524E">
          <w:pPr>
            <w:pStyle w:val="30"/>
            <w:tabs>
              <w:tab w:val="left" w:pos="1540"/>
              <w:tab w:val="right" w:pos="9769"/>
            </w:tabs>
            <w:rPr>
              <w:ins w:id="237" w:author="Oksana Perminieva" w:date="2022-01-17T14:19:00Z"/>
              <w:rFonts w:asciiTheme="minorHAnsi" w:eastAsiaTheme="minorEastAsia" w:hAnsiTheme="minorHAnsi" w:cstheme="minorBidi"/>
              <w:noProof/>
              <w:sz w:val="22"/>
              <w:szCs w:val="22"/>
              <w:lang w:eastAsia="uk-UA"/>
            </w:rPr>
          </w:pPr>
          <w:ins w:id="238" w:author="Oksana Perminieva" w:date="2022-01-17T14:19:00Z">
            <w:r>
              <w:fldChar w:fldCharType="begin"/>
            </w:r>
            <w:r>
              <w:instrText xml:space="preserve"> HYPERLINK \l "_Toc92877891" </w:instrText>
            </w:r>
            <w:r>
              <w:fldChar w:fldCharType="separate"/>
            </w:r>
            <w:r w:rsidR="0071728C" w:rsidRPr="00447CD5">
              <w:rPr>
                <w:rStyle w:val="aa"/>
                <w:noProof/>
              </w:rPr>
              <w:t>2.1.2</w:t>
            </w:r>
            <w:r w:rsidR="0071728C">
              <w:rPr>
                <w:rFonts w:asciiTheme="minorHAnsi" w:eastAsiaTheme="minorEastAsia" w:hAnsiTheme="minorHAnsi" w:cstheme="minorBidi"/>
                <w:noProof/>
                <w:sz w:val="22"/>
                <w:szCs w:val="22"/>
                <w:lang w:eastAsia="uk-UA"/>
              </w:rPr>
              <w:tab/>
            </w:r>
            <w:r w:rsidR="0071728C" w:rsidRPr="00447CD5">
              <w:rPr>
                <w:rStyle w:val="aa"/>
                <w:noProof/>
              </w:rPr>
              <w:t>Перелік можливих інструментів</w:t>
            </w:r>
            <w:r w:rsidR="0071728C">
              <w:rPr>
                <w:noProof/>
                <w:webHidden/>
              </w:rPr>
              <w:tab/>
            </w:r>
            <w:r w:rsidR="0071728C">
              <w:rPr>
                <w:noProof/>
                <w:webHidden/>
              </w:rPr>
              <w:fldChar w:fldCharType="begin"/>
            </w:r>
            <w:r w:rsidR="0071728C">
              <w:rPr>
                <w:noProof/>
                <w:webHidden/>
              </w:rPr>
              <w:instrText xml:space="preserve"> PAGEREF _Toc92877891 \h </w:instrText>
            </w:r>
          </w:ins>
          <w:r w:rsidR="0071728C">
            <w:rPr>
              <w:noProof/>
              <w:webHidden/>
            </w:rPr>
          </w:r>
          <w:ins w:id="239" w:author="Oksana Perminieva" w:date="2022-01-17T14:19:00Z">
            <w:r w:rsidR="0071728C">
              <w:rPr>
                <w:noProof/>
                <w:webHidden/>
              </w:rPr>
              <w:fldChar w:fldCharType="separate"/>
            </w:r>
            <w:r w:rsidR="0071728C">
              <w:rPr>
                <w:noProof/>
                <w:webHidden/>
              </w:rPr>
              <w:t>12</w:t>
            </w:r>
            <w:r w:rsidR="0071728C">
              <w:rPr>
                <w:noProof/>
                <w:webHidden/>
              </w:rPr>
              <w:fldChar w:fldCharType="end"/>
            </w:r>
            <w:r>
              <w:rPr>
                <w:noProof/>
              </w:rPr>
              <w:fldChar w:fldCharType="end"/>
            </w:r>
          </w:ins>
        </w:p>
        <w:p w14:paraId="02DB8180" w14:textId="0C84569D" w:rsidR="0071728C" w:rsidRDefault="0039524E">
          <w:pPr>
            <w:pStyle w:val="40"/>
            <w:tabs>
              <w:tab w:val="left" w:pos="1760"/>
              <w:tab w:val="right" w:pos="9769"/>
            </w:tabs>
            <w:rPr>
              <w:ins w:id="240" w:author="Oksana Perminieva" w:date="2022-01-17T14:19:00Z"/>
              <w:rFonts w:asciiTheme="minorHAnsi" w:eastAsiaTheme="minorEastAsia" w:hAnsiTheme="minorHAnsi" w:cstheme="minorBidi"/>
              <w:noProof/>
              <w:sz w:val="22"/>
              <w:szCs w:val="22"/>
              <w:lang w:eastAsia="uk-UA"/>
            </w:rPr>
          </w:pPr>
          <w:ins w:id="241" w:author="Oksana Perminieva" w:date="2022-01-17T14:19:00Z">
            <w:r>
              <w:fldChar w:fldCharType="begin"/>
            </w:r>
            <w:r>
              <w:instrText xml:space="preserve"> HYPERLINK \l "_Toc92877892" </w:instrText>
            </w:r>
            <w:r>
              <w:fldChar w:fldCharType="separate"/>
            </w:r>
            <w:r w:rsidR="0071728C" w:rsidRPr="00447CD5">
              <w:rPr>
                <w:rStyle w:val="aa"/>
                <w:iCs/>
                <w:noProof/>
              </w:rPr>
              <w:t>2.1.2.1</w:t>
            </w:r>
            <w:r w:rsidR="0071728C">
              <w:rPr>
                <w:rFonts w:asciiTheme="minorHAnsi" w:eastAsiaTheme="minorEastAsia" w:hAnsiTheme="minorHAnsi" w:cstheme="minorBidi"/>
                <w:noProof/>
                <w:sz w:val="22"/>
                <w:szCs w:val="22"/>
                <w:lang w:eastAsia="uk-UA"/>
              </w:rPr>
              <w:tab/>
            </w:r>
            <w:r w:rsidR="0071728C" w:rsidRPr="00447CD5">
              <w:rPr>
                <w:rStyle w:val="aa"/>
                <w:iCs/>
                <w:noProof/>
              </w:rPr>
              <w:t>Робота з документами в Підсистемі</w:t>
            </w:r>
            <w:r w:rsidR="0071728C">
              <w:rPr>
                <w:noProof/>
                <w:webHidden/>
              </w:rPr>
              <w:tab/>
            </w:r>
            <w:r w:rsidR="0071728C">
              <w:rPr>
                <w:noProof/>
                <w:webHidden/>
              </w:rPr>
              <w:fldChar w:fldCharType="begin"/>
            </w:r>
            <w:r w:rsidR="0071728C">
              <w:rPr>
                <w:noProof/>
                <w:webHidden/>
              </w:rPr>
              <w:instrText xml:space="preserve"> PAGEREF _Toc92877892 \h </w:instrText>
            </w:r>
          </w:ins>
          <w:r w:rsidR="0071728C">
            <w:rPr>
              <w:noProof/>
              <w:webHidden/>
            </w:rPr>
          </w:r>
          <w:ins w:id="242" w:author="Oksana Perminieva" w:date="2022-01-17T14:19:00Z">
            <w:r w:rsidR="0071728C">
              <w:rPr>
                <w:noProof/>
                <w:webHidden/>
              </w:rPr>
              <w:fldChar w:fldCharType="separate"/>
            </w:r>
            <w:r w:rsidR="0071728C">
              <w:rPr>
                <w:noProof/>
                <w:webHidden/>
              </w:rPr>
              <w:t>12</w:t>
            </w:r>
            <w:r w:rsidR="0071728C">
              <w:rPr>
                <w:noProof/>
                <w:webHidden/>
              </w:rPr>
              <w:fldChar w:fldCharType="end"/>
            </w:r>
            <w:r>
              <w:rPr>
                <w:noProof/>
              </w:rPr>
              <w:fldChar w:fldCharType="end"/>
            </w:r>
          </w:ins>
        </w:p>
        <w:p w14:paraId="3A03ABDF" w14:textId="48F6FC37" w:rsidR="0071728C" w:rsidRDefault="0039524E">
          <w:pPr>
            <w:pStyle w:val="40"/>
            <w:tabs>
              <w:tab w:val="left" w:pos="1760"/>
              <w:tab w:val="right" w:pos="9769"/>
            </w:tabs>
            <w:rPr>
              <w:ins w:id="243" w:author="Oksana Perminieva" w:date="2022-01-17T14:19:00Z"/>
              <w:rFonts w:asciiTheme="minorHAnsi" w:eastAsiaTheme="minorEastAsia" w:hAnsiTheme="minorHAnsi" w:cstheme="minorBidi"/>
              <w:noProof/>
              <w:sz w:val="22"/>
              <w:szCs w:val="22"/>
              <w:lang w:eastAsia="uk-UA"/>
            </w:rPr>
          </w:pPr>
          <w:ins w:id="244" w:author="Oksana Perminieva" w:date="2022-01-17T14:19:00Z">
            <w:r>
              <w:fldChar w:fldCharType="begin"/>
            </w:r>
            <w:r>
              <w:instrText xml:space="preserve"> HYPERLINK \l "_Toc92877893" </w:instrText>
            </w:r>
            <w:r>
              <w:fldChar w:fldCharType="separate"/>
            </w:r>
            <w:r w:rsidR="0071728C" w:rsidRPr="00447CD5">
              <w:rPr>
                <w:rStyle w:val="aa"/>
                <w:noProof/>
              </w:rPr>
              <w:t>2.1.2.2</w:t>
            </w:r>
            <w:r w:rsidR="0071728C">
              <w:rPr>
                <w:rFonts w:asciiTheme="minorHAnsi" w:eastAsiaTheme="minorEastAsia" w:hAnsiTheme="minorHAnsi" w:cstheme="minorBidi"/>
                <w:noProof/>
                <w:sz w:val="22"/>
                <w:szCs w:val="22"/>
                <w:lang w:eastAsia="uk-UA"/>
              </w:rPr>
              <w:tab/>
            </w:r>
            <w:r w:rsidR="0071728C" w:rsidRPr="00447CD5">
              <w:rPr>
                <w:rStyle w:val="aa"/>
                <w:noProof/>
              </w:rPr>
              <w:t>Робота з реєстрами даних</w:t>
            </w:r>
            <w:r w:rsidR="0071728C">
              <w:rPr>
                <w:noProof/>
                <w:webHidden/>
              </w:rPr>
              <w:tab/>
            </w:r>
            <w:r w:rsidR="0071728C">
              <w:rPr>
                <w:noProof/>
                <w:webHidden/>
              </w:rPr>
              <w:fldChar w:fldCharType="begin"/>
            </w:r>
            <w:r w:rsidR="0071728C">
              <w:rPr>
                <w:noProof/>
                <w:webHidden/>
              </w:rPr>
              <w:instrText xml:space="preserve"> PAGEREF _Toc92877893 \h </w:instrText>
            </w:r>
          </w:ins>
          <w:r w:rsidR="0071728C">
            <w:rPr>
              <w:noProof/>
              <w:webHidden/>
            </w:rPr>
          </w:r>
          <w:ins w:id="245" w:author="Oksana Perminieva" w:date="2022-01-17T14:19:00Z">
            <w:r w:rsidR="0071728C">
              <w:rPr>
                <w:noProof/>
                <w:webHidden/>
              </w:rPr>
              <w:fldChar w:fldCharType="separate"/>
            </w:r>
            <w:r w:rsidR="0071728C">
              <w:rPr>
                <w:noProof/>
                <w:webHidden/>
              </w:rPr>
              <w:t>13</w:t>
            </w:r>
            <w:r w:rsidR="0071728C">
              <w:rPr>
                <w:noProof/>
                <w:webHidden/>
              </w:rPr>
              <w:fldChar w:fldCharType="end"/>
            </w:r>
            <w:r>
              <w:rPr>
                <w:noProof/>
              </w:rPr>
              <w:fldChar w:fldCharType="end"/>
            </w:r>
          </w:ins>
        </w:p>
        <w:p w14:paraId="39E54F79" w14:textId="727B0208" w:rsidR="0071728C" w:rsidRDefault="0039524E">
          <w:pPr>
            <w:pStyle w:val="40"/>
            <w:tabs>
              <w:tab w:val="left" w:pos="1760"/>
              <w:tab w:val="right" w:pos="9769"/>
            </w:tabs>
            <w:rPr>
              <w:ins w:id="246" w:author="Oksana Perminieva" w:date="2022-01-17T14:19:00Z"/>
              <w:rFonts w:asciiTheme="minorHAnsi" w:eastAsiaTheme="minorEastAsia" w:hAnsiTheme="minorHAnsi" w:cstheme="minorBidi"/>
              <w:noProof/>
              <w:sz w:val="22"/>
              <w:szCs w:val="22"/>
              <w:lang w:eastAsia="uk-UA"/>
            </w:rPr>
          </w:pPr>
          <w:ins w:id="247" w:author="Oksana Perminieva" w:date="2022-01-17T14:19:00Z">
            <w:r>
              <w:fldChar w:fldCharType="begin"/>
            </w:r>
            <w:r>
              <w:instrText xml:space="preserve"> HYPERLINK \l "_Toc92877894" </w:instrText>
            </w:r>
            <w:r>
              <w:fldChar w:fldCharType="separate"/>
            </w:r>
            <w:r w:rsidR="0071728C" w:rsidRPr="00447CD5">
              <w:rPr>
                <w:rStyle w:val="aa"/>
                <w:noProof/>
              </w:rPr>
              <w:t>2.1.2.3</w:t>
            </w:r>
            <w:r w:rsidR="0071728C">
              <w:rPr>
                <w:rFonts w:asciiTheme="minorHAnsi" w:eastAsiaTheme="minorEastAsia" w:hAnsiTheme="minorHAnsi" w:cstheme="minorBidi"/>
                <w:noProof/>
                <w:sz w:val="22"/>
                <w:szCs w:val="22"/>
                <w:lang w:eastAsia="uk-UA"/>
              </w:rPr>
              <w:tab/>
            </w:r>
            <w:r w:rsidR="0071728C" w:rsidRPr="00447CD5">
              <w:rPr>
                <w:rStyle w:val="aa"/>
                <w:noProof/>
              </w:rPr>
              <w:t>Перегляд та редагування даних</w:t>
            </w:r>
            <w:r w:rsidR="0071728C">
              <w:rPr>
                <w:noProof/>
                <w:webHidden/>
              </w:rPr>
              <w:tab/>
            </w:r>
            <w:r w:rsidR="0071728C">
              <w:rPr>
                <w:noProof/>
                <w:webHidden/>
              </w:rPr>
              <w:fldChar w:fldCharType="begin"/>
            </w:r>
            <w:r w:rsidR="0071728C">
              <w:rPr>
                <w:noProof/>
                <w:webHidden/>
              </w:rPr>
              <w:instrText xml:space="preserve"> PAGEREF _Toc92877894 \h </w:instrText>
            </w:r>
          </w:ins>
          <w:r w:rsidR="0071728C">
            <w:rPr>
              <w:noProof/>
              <w:webHidden/>
            </w:rPr>
          </w:r>
          <w:ins w:id="248" w:author="Oksana Perminieva" w:date="2022-01-17T14:19:00Z">
            <w:r w:rsidR="0071728C">
              <w:rPr>
                <w:noProof/>
                <w:webHidden/>
              </w:rPr>
              <w:fldChar w:fldCharType="separate"/>
            </w:r>
            <w:r w:rsidR="0071728C">
              <w:rPr>
                <w:noProof/>
                <w:webHidden/>
              </w:rPr>
              <w:t>14</w:t>
            </w:r>
            <w:r w:rsidR="0071728C">
              <w:rPr>
                <w:noProof/>
                <w:webHidden/>
              </w:rPr>
              <w:fldChar w:fldCharType="end"/>
            </w:r>
            <w:r>
              <w:rPr>
                <w:noProof/>
              </w:rPr>
              <w:fldChar w:fldCharType="end"/>
            </w:r>
          </w:ins>
        </w:p>
        <w:p w14:paraId="2D26AE0C" w14:textId="10901BED" w:rsidR="0071728C" w:rsidRDefault="0039524E">
          <w:pPr>
            <w:pStyle w:val="40"/>
            <w:tabs>
              <w:tab w:val="left" w:pos="1760"/>
              <w:tab w:val="right" w:pos="9769"/>
            </w:tabs>
            <w:rPr>
              <w:ins w:id="249" w:author="Oksana Perminieva" w:date="2022-01-17T14:19:00Z"/>
              <w:rFonts w:asciiTheme="minorHAnsi" w:eastAsiaTheme="minorEastAsia" w:hAnsiTheme="minorHAnsi" w:cstheme="minorBidi"/>
              <w:noProof/>
              <w:sz w:val="22"/>
              <w:szCs w:val="22"/>
              <w:lang w:eastAsia="uk-UA"/>
            </w:rPr>
          </w:pPr>
          <w:ins w:id="250" w:author="Oksana Perminieva" w:date="2022-01-17T14:19:00Z">
            <w:r>
              <w:fldChar w:fldCharType="begin"/>
            </w:r>
            <w:r>
              <w:instrText xml:space="preserve"> HYPERLINK \l "_Toc92877895" </w:instrText>
            </w:r>
            <w:r>
              <w:fldChar w:fldCharType="separate"/>
            </w:r>
            <w:r w:rsidR="0071728C" w:rsidRPr="00447CD5">
              <w:rPr>
                <w:rStyle w:val="aa"/>
                <w:noProof/>
              </w:rPr>
              <w:t>2.1.2.4</w:t>
            </w:r>
            <w:r w:rsidR="0071728C">
              <w:rPr>
                <w:rFonts w:asciiTheme="minorHAnsi" w:eastAsiaTheme="minorEastAsia" w:hAnsiTheme="minorHAnsi" w:cstheme="minorBidi"/>
                <w:noProof/>
                <w:sz w:val="22"/>
                <w:szCs w:val="22"/>
                <w:lang w:eastAsia="uk-UA"/>
              </w:rPr>
              <w:tab/>
            </w:r>
            <w:r w:rsidR="0071728C" w:rsidRPr="00447CD5">
              <w:rPr>
                <w:rStyle w:val="aa"/>
                <w:noProof/>
              </w:rPr>
              <w:t>Вилучення даних</w:t>
            </w:r>
            <w:r w:rsidR="0071728C">
              <w:rPr>
                <w:noProof/>
                <w:webHidden/>
              </w:rPr>
              <w:tab/>
            </w:r>
            <w:r w:rsidR="0071728C">
              <w:rPr>
                <w:noProof/>
                <w:webHidden/>
              </w:rPr>
              <w:fldChar w:fldCharType="begin"/>
            </w:r>
            <w:r w:rsidR="0071728C">
              <w:rPr>
                <w:noProof/>
                <w:webHidden/>
              </w:rPr>
              <w:instrText xml:space="preserve"> PAGEREF _Toc92877895 \h </w:instrText>
            </w:r>
          </w:ins>
          <w:r w:rsidR="0071728C">
            <w:rPr>
              <w:noProof/>
              <w:webHidden/>
            </w:rPr>
          </w:r>
          <w:ins w:id="251" w:author="Oksana Perminieva" w:date="2022-01-17T14:19:00Z">
            <w:r w:rsidR="0071728C">
              <w:rPr>
                <w:noProof/>
                <w:webHidden/>
              </w:rPr>
              <w:fldChar w:fldCharType="separate"/>
            </w:r>
            <w:r w:rsidR="0071728C">
              <w:rPr>
                <w:noProof/>
                <w:webHidden/>
              </w:rPr>
              <w:t>15</w:t>
            </w:r>
            <w:r w:rsidR="0071728C">
              <w:rPr>
                <w:noProof/>
                <w:webHidden/>
              </w:rPr>
              <w:fldChar w:fldCharType="end"/>
            </w:r>
            <w:r>
              <w:rPr>
                <w:noProof/>
              </w:rPr>
              <w:fldChar w:fldCharType="end"/>
            </w:r>
          </w:ins>
        </w:p>
        <w:p w14:paraId="3FEFDB13" w14:textId="0191A49A" w:rsidR="0071728C" w:rsidRDefault="0039524E">
          <w:pPr>
            <w:pStyle w:val="40"/>
            <w:tabs>
              <w:tab w:val="left" w:pos="1760"/>
              <w:tab w:val="right" w:pos="9769"/>
            </w:tabs>
            <w:rPr>
              <w:ins w:id="252" w:author="Oksana Perminieva" w:date="2022-01-17T14:19:00Z"/>
              <w:rFonts w:asciiTheme="minorHAnsi" w:eastAsiaTheme="minorEastAsia" w:hAnsiTheme="minorHAnsi" w:cstheme="minorBidi"/>
              <w:noProof/>
              <w:sz w:val="22"/>
              <w:szCs w:val="22"/>
              <w:lang w:eastAsia="uk-UA"/>
            </w:rPr>
          </w:pPr>
          <w:ins w:id="253" w:author="Oksana Perminieva" w:date="2022-01-17T14:19:00Z">
            <w:r>
              <w:fldChar w:fldCharType="begin"/>
            </w:r>
            <w:r>
              <w:instrText xml:space="preserve"> HYPERLINK \l "_Toc92877896" </w:instrText>
            </w:r>
            <w:r>
              <w:fldChar w:fldCharType="separate"/>
            </w:r>
            <w:r w:rsidR="0071728C" w:rsidRPr="00447CD5">
              <w:rPr>
                <w:rStyle w:val="aa"/>
                <w:noProof/>
              </w:rPr>
              <w:t>2.1.2.5</w:t>
            </w:r>
            <w:r w:rsidR="0071728C">
              <w:rPr>
                <w:rFonts w:asciiTheme="minorHAnsi" w:eastAsiaTheme="minorEastAsia" w:hAnsiTheme="minorHAnsi" w:cstheme="minorBidi"/>
                <w:noProof/>
                <w:sz w:val="22"/>
                <w:szCs w:val="22"/>
                <w:lang w:eastAsia="uk-UA"/>
              </w:rPr>
              <w:tab/>
            </w:r>
            <w:r w:rsidR="0071728C" w:rsidRPr="00447CD5">
              <w:rPr>
                <w:rStyle w:val="aa"/>
                <w:noProof/>
              </w:rPr>
              <w:t>Оновлення (актуалізація) вмісту реєстру</w:t>
            </w:r>
            <w:r w:rsidR="0071728C">
              <w:rPr>
                <w:noProof/>
                <w:webHidden/>
              </w:rPr>
              <w:tab/>
            </w:r>
            <w:r w:rsidR="0071728C">
              <w:rPr>
                <w:noProof/>
                <w:webHidden/>
              </w:rPr>
              <w:fldChar w:fldCharType="begin"/>
            </w:r>
            <w:r w:rsidR="0071728C">
              <w:rPr>
                <w:noProof/>
                <w:webHidden/>
              </w:rPr>
              <w:instrText xml:space="preserve"> PAGEREF _Toc92877896 \h </w:instrText>
            </w:r>
          </w:ins>
          <w:r w:rsidR="0071728C">
            <w:rPr>
              <w:noProof/>
              <w:webHidden/>
            </w:rPr>
          </w:r>
          <w:ins w:id="254" w:author="Oksana Perminieva" w:date="2022-01-17T14:19:00Z">
            <w:r w:rsidR="0071728C">
              <w:rPr>
                <w:noProof/>
                <w:webHidden/>
              </w:rPr>
              <w:fldChar w:fldCharType="separate"/>
            </w:r>
            <w:r w:rsidR="0071728C">
              <w:rPr>
                <w:noProof/>
                <w:webHidden/>
              </w:rPr>
              <w:t>15</w:t>
            </w:r>
            <w:r w:rsidR="0071728C">
              <w:rPr>
                <w:noProof/>
                <w:webHidden/>
              </w:rPr>
              <w:fldChar w:fldCharType="end"/>
            </w:r>
            <w:r>
              <w:rPr>
                <w:noProof/>
              </w:rPr>
              <w:fldChar w:fldCharType="end"/>
            </w:r>
          </w:ins>
        </w:p>
        <w:p w14:paraId="6FB44423" w14:textId="0E087156" w:rsidR="0071728C" w:rsidRDefault="0039524E">
          <w:pPr>
            <w:pStyle w:val="40"/>
            <w:tabs>
              <w:tab w:val="left" w:pos="1760"/>
              <w:tab w:val="right" w:pos="9769"/>
            </w:tabs>
            <w:rPr>
              <w:ins w:id="255" w:author="Oksana Perminieva" w:date="2022-01-17T14:19:00Z"/>
              <w:rFonts w:asciiTheme="minorHAnsi" w:eastAsiaTheme="minorEastAsia" w:hAnsiTheme="minorHAnsi" w:cstheme="minorBidi"/>
              <w:noProof/>
              <w:sz w:val="22"/>
              <w:szCs w:val="22"/>
              <w:lang w:eastAsia="uk-UA"/>
            </w:rPr>
          </w:pPr>
          <w:ins w:id="256" w:author="Oksana Perminieva" w:date="2022-01-17T14:19:00Z">
            <w:r>
              <w:fldChar w:fldCharType="begin"/>
            </w:r>
            <w:r>
              <w:instrText xml:space="preserve"> HYPERLINK \l "_Toc92877897" </w:instrText>
            </w:r>
            <w:r>
              <w:fldChar w:fldCharType="separate"/>
            </w:r>
            <w:r w:rsidR="0071728C" w:rsidRPr="00447CD5">
              <w:rPr>
                <w:rStyle w:val="aa"/>
                <w:noProof/>
              </w:rPr>
              <w:t>2.1.2.6</w:t>
            </w:r>
            <w:r w:rsidR="0071728C">
              <w:rPr>
                <w:rFonts w:asciiTheme="minorHAnsi" w:eastAsiaTheme="minorEastAsia" w:hAnsiTheme="minorHAnsi" w:cstheme="minorBidi"/>
                <w:noProof/>
                <w:sz w:val="22"/>
                <w:szCs w:val="22"/>
                <w:lang w:eastAsia="uk-UA"/>
              </w:rPr>
              <w:tab/>
            </w:r>
            <w:r w:rsidR="0071728C" w:rsidRPr="00447CD5">
              <w:rPr>
                <w:rStyle w:val="aa"/>
                <w:noProof/>
              </w:rPr>
              <w:t>Експорт вмісту реєстру</w:t>
            </w:r>
            <w:r w:rsidR="0071728C">
              <w:rPr>
                <w:noProof/>
                <w:webHidden/>
              </w:rPr>
              <w:tab/>
            </w:r>
            <w:r w:rsidR="0071728C">
              <w:rPr>
                <w:noProof/>
                <w:webHidden/>
              </w:rPr>
              <w:fldChar w:fldCharType="begin"/>
            </w:r>
            <w:r w:rsidR="0071728C">
              <w:rPr>
                <w:noProof/>
                <w:webHidden/>
              </w:rPr>
              <w:instrText xml:space="preserve"> PAGEREF _Toc92877897 \h </w:instrText>
            </w:r>
          </w:ins>
          <w:r w:rsidR="0071728C">
            <w:rPr>
              <w:noProof/>
              <w:webHidden/>
            </w:rPr>
          </w:r>
          <w:ins w:id="257" w:author="Oksana Perminieva" w:date="2022-01-17T14:19:00Z">
            <w:r w:rsidR="0071728C">
              <w:rPr>
                <w:noProof/>
                <w:webHidden/>
              </w:rPr>
              <w:fldChar w:fldCharType="separate"/>
            </w:r>
            <w:r w:rsidR="0071728C">
              <w:rPr>
                <w:noProof/>
                <w:webHidden/>
              </w:rPr>
              <w:t>15</w:t>
            </w:r>
            <w:r w:rsidR="0071728C">
              <w:rPr>
                <w:noProof/>
                <w:webHidden/>
              </w:rPr>
              <w:fldChar w:fldCharType="end"/>
            </w:r>
            <w:r>
              <w:rPr>
                <w:noProof/>
              </w:rPr>
              <w:fldChar w:fldCharType="end"/>
            </w:r>
          </w:ins>
        </w:p>
        <w:p w14:paraId="71A6E38E" w14:textId="3CA7EF6C" w:rsidR="0071728C" w:rsidRDefault="0039524E">
          <w:pPr>
            <w:pStyle w:val="40"/>
            <w:tabs>
              <w:tab w:val="left" w:pos="1760"/>
              <w:tab w:val="right" w:pos="9769"/>
            </w:tabs>
            <w:rPr>
              <w:ins w:id="258" w:author="Oksana Perminieva" w:date="2022-01-17T14:19:00Z"/>
              <w:rFonts w:asciiTheme="minorHAnsi" w:eastAsiaTheme="minorEastAsia" w:hAnsiTheme="minorHAnsi" w:cstheme="minorBidi"/>
              <w:noProof/>
              <w:sz w:val="22"/>
              <w:szCs w:val="22"/>
              <w:lang w:eastAsia="uk-UA"/>
            </w:rPr>
          </w:pPr>
          <w:ins w:id="259" w:author="Oksana Perminieva" w:date="2022-01-17T14:19:00Z">
            <w:r>
              <w:fldChar w:fldCharType="begin"/>
            </w:r>
            <w:r>
              <w:instrText xml:space="preserve"> HYPERLINK \l "_Toc92877898" </w:instrText>
            </w:r>
            <w:r>
              <w:fldChar w:fldCharType="separate"/>
            </w:r>
            <w:r w:rsidR="0071728C" w:rsidRPr="00447CD5">
              <w:rPr>
                <w:rStyle w:val="aa"/>
                <w:noProof/>
              </w:rPr>
              <w:t>2.1.2.7</w:t>
            </w:r>
            <w:r w:rsidR="0071728C">
              <w:rPr>
                <w:rFonts w:asciiTheme="minorHAnsi" w:eastAsiaTheme="minorEastAsia" w:hAnsiTheme="minorHAnsi" w:cstheme="minorBidi"/>
                <w:noProof/>
                <w:sz w:val="22"/>
                <w:szCs w:val="22"/>
                <w:lang w:eastAsia="uk-UA"/>
              </w:rPr>
              <w:tab/>
            </w:r>
            <w:r w:rsidR="0071728C" w:rsidRPr="00447CD5">
              <w:rPr>
                <w:rStyle w:val="aa"/>
                <w:noProof/>
              </w:rPr>
              <w:t>Впорядкування (сортування) записів в реєстрі</w:t>
            </w:r>
            <w:r w:rsidR="0071728C">
              <w:rPr>
                <w:noProof/>
                <w:webHidden/>
              </w:rPr>
              <w:tab/>
            </w:r>
            <w:r w:rsidR="0071728C">
              <w:rPr>
                <w:noProof/>
                <w:webHidden/>
              </w:rPr>
              <w:fldChar w:fldCharType="begin"/>
            </w:r>
            <w:r w:rsidR="0071728C">
              <w:rPr>
                <w:noProof/>
                <w:webHidden/>
              </w:rPr>
              <w:instrText xml:space="preserve"> PAGEREF _Toc92877898 \h </w:instrText>
            </w:r>
          </w:ins>
          <w:r w:rsidR="0071728C">
            <w:rPr>
              <w:noProof/>
              <w:webHidden/>
            </w:rPr>
          </w:r>
          <w:ins w:id="260" w:author="Oksana Perminieva" w:date="2022-01-17T14:19:00Z">
            <w:r w:rsidR="0071728C">
              <w:rPr>
                <w:noProof/>
                <w:webHidden/>
              </w:rPr>
              <w:fldChar w:fldCharType="separate"/>
            </w:r>
            <w:r w:rsidR="0071728C">
              <w:rPr>
                <w:noProof/>
                <w:webHidden/>
              </w:rPr>
              <w:t>16</w:t>
            </w:r>
            <w:r w:rsidR="0071728C">
              <w:rPr>
                <w:noProof/>
                <w:webHidden/>
              </w:rPr>
              <w:fldChar w:fldCharType="end"/>
            </w:r>
            <w:r>
              <w:rPr>
                <w:noProof/>
              </w:rPr>
              <w:fldChar w:fldCharType="end"/>
            </w:r>
          </w:ins>
        </w:p>
        <w:p w14:paraId="2A74ADB5" w14:textId="042FF3F9" w:rsidR="0071728C" w:rsidRDefault="0039524E">
          <w:pPr>
            <w:pStyle w:val="40"/>
            <w:tabs>
              <w:tab w:val="left" w:pos="1760"/>
              <w:tab w:val="right" w:pos="9769"/>
            </w:tabs>
            <w:rPr>
              <w:ins w:id="261" w:author="Oksana Perminieva" w:date="2022-01-17T14:19:00Z"/>
              <w:rFonts w:asciiTheme="minorHAnsi" w:eastAsiaTheme="minorEastAsia" w:hAnsiTheme="minorHAnsi" w:cstheme="minorBidi"/>
              <w:noProof/>
              <w:sz w:val="22"/>
              <w:szCs w:val="22"/>
              <w:lang w:eastAsia="uk-UA"/>
            </w:rPr>
          </w:pPr>
          <w:ins w:id="262" w:author="Oksana Perminieva" w:date="2022-01-17T14:19:00Z">
            <w:r>
              <w:fldChar w:fldCharType="begin"/>
            </w:r>
            <w:r>
              <w:instrText xml:space="preserve"> HYPERLINK \l "_Toc92877899" </w:instrText>
            </w:r>
            <w:r>
              <w:fldChar w:fldCharType="separate"/>
            </w:r>
            <w:r w:rsidR="0071728C" w:rsidRPr="00447CD5">
              <w:rPr>
                <w:rStyle w:val="aa"/>
                <w:noProof/>
              </w:rPr>
              <w:t>2.1.2.8</w:t>
            </w:r>
            <w:r w:rsidR="0071728C">
              <w:rPr>
                <w:rFonts w:asciiTheme="minorHAnsi" w:eastAsiaTheme="minorEastAsia" w:hAnsiTheme="minorHAnsi" w:cstheme="minorBidi"/>
                <w:noProof/>
                <w:sz w:val="22"/>
                <w:szCs w:val="22"/>
                <w:lang w:eastAsia="uk-UA"/>
              </w:rPr>
              <w:tab/>
            </w:r>
            <w:r w:rsidR="0071728C" w:rsidRPr="00447CD5">
              <w:rPr>
                <w:rStyle w:val="aa"/>
                <w:noProof/>
              </w:rPr>
              <w:t>Фільтрація даних в реєстрі</w:t>
            </w:r>
            <w:r w:rsidR="0071728C">
              <w:rPr>
                <w:noProof/>
                <w:webHidden/>
              </w:rPr>
              <w:tab/>
            </w:r>
            <w:r w:rsidR="0071728C">
              <w:rPr>
                <w:noProof/>
                <w:webHidden/>
              </w:rPr>
              <w:fldChar w:fldCharType="begin"/>
            </w:r>
            <w:r w:rsidR="0071728C">
              <w:rPr>
                <w:noProof/>
                <w:webHidden/>
              </w:rPr>
              <w:instrText xml:space="preserve"> PAGEREF _Toc92877899 \h </w:instrText>
            </w:r>
          </w:ins>
          <w:r w:rsidR="0071728C">
            <w:rPr>
              <w:noProof/>
              <w:webHidden/>
            </w:rPr>
          </w:r>
          <w:ins w:id="263" w:author="Oksana Perminieva" w:date="2022-01-17T14:19:00Z">
            <w:r w:rsidR="0071728C">
              <w:rPr>
                <w:noProof/>
                <w:webHidden/>
              </w:rPr>
              <w:fldChar w:fldCharType="separate"/>
            </w:r>
            <w:r w:rsidR="0071728C">
              <w:rPr>
                <w:noProof/>
                <w:webHidden/>
              </w:rPr>
              <w:t>17</w:t>
            </w:r>
            <w:r w:rsidR="0071728C">
              <w:rPr>
                <w:noProof/>
                <w:webHidden/>
              </w:rPr>
              <w:fldChar w:fldCharType="end"/>
            </w:r>
            <w:r>
              <w:rPr>
                <w:noProof/>
              </w:rPr>
              <w:fldChar w:fldCharType="end"/>
            </w:r>
          </w:ins>
        </w:p>
        <w:p w14:paraId="5938BA9D" w14:textId="2F47A812" w:rsidR="0071728C" w:rsidRDefault="0039524E">
          <w:pPr>
            <w:pStyle w:val="40"/>
            <w:tabs>
              <w:tab w:val="left" w:pos="1760"/>
              <w:tab w:val="right" w:pos="9769"/>
            </w:tabs>
            <w:rPr>
              <w:ins w:id="264" w:author="Oksana Perminieva" w:date="2022-01-17T14:19:00Z"/>
              <w:rFonts w:asciiTheme="minorHAnsi" w:eastAsiaTheme="minorEastAsia" w:hAnsiTheme="minorHAnsi" w:cstheme="minorBidi"/>
              <w:noProof/>
              <w:sz w:val="22"/>
              <w:szCs w:val="22"/>
              <w:lang w:eastAsia="uk-UA"/>
            </w:rPr>
          </w:pPr>
          <w:ins w:id="265" w:author="Oksana Perminieva" w:date="2022-01-17T14:19:00Z">
            <w:r>
              <w:fldChar w:fldCharType="begin"/>
            </w:r>
            <w:r>
              <w:instrText xml:space="preserve"> HYPERLINK \l "_Toc92877900" </w:instrText>
            </w:r>
            <w:r>
              <w:fldChar w:fldCharType="separate"/>
            </w:r>
            <w:r w:rsidR="0071728C" w:rsidRPr="00447CD5">
              <w:rPr>
                <w:rStyle w:val="aa"/>
                <w:noProof/>
              </w:rPr>
              <w:t>2.1.2.9</w:t>
            </w:r>
            <w:r w:rsidR="0071728C">
              <w:rPr>
                <w:rFonts w:asciiTheme="minorHAnsi" w:eastAsiaTheme="minorEastAsia" w:hAnsiTheme="minorHAnsi" w:cstheme="minorBidi"/>
                <w:noProof/>
                <w:sz w:val="22"/>
                <w:szCs w:val="22"/>
                <w:lang w:eastAsia="uk-UA"/>
              </w:rPr>
              <w:tab/>
            </w:r>
            <w:r w:rsidR="0071728C" w:rsidRPr="00447CD5">
              <w:rPr>
                <w:rStyle w:val="aa"/>
                <w:noProof/>
              </w:rPr>
              <w:t>Зміна ширини та послідовності зображення колонок</w:t>
            </w:r>
            <w:r w:rsidR="0071728C">
              <w:rPr>
                <w:noProof/>
                <w:webHidden/>
              </w:rPr>
              <w:tab/>
            </w:r>
            <w:r w:rsidR="0071728C">
              <w:rPr>
                <w:noProof/>
                <w:webHidden/>
              </w:rPr>
              <w:fldChar w:fldCharType="begin"/>
            </w:r>
            <w:r w:rsidR="0071728C">
              <w:rPr>
                <w:noProof/>
                <w:webHidden/>
              </w:rPr>
              <w:instrText xml:space="preserve"> PAGEREF _Toc92877900 \h </w:instrText>
            </w:r>
          </w:ins>
          <w:r w:rsidR="0071728C">
            <w:rPr>
              <w:noProof/>
              <w:webHidden/>
            </w:rPr>
          </w:r>
          <w:ins w:id="266" w:author="Oksana Perminieva" w:date="2022-01-17T14:19:00Z">
            <w:r w:rsidR="0071728C">
              <w:rPr>
                <w:noProof/>
                <w:webHidden/>
              </w:rPr>
              <w:fldChar w:fldCharType="separate"/>
            </w:r>
            <w:r w:rsidR="0071728C">
              <w:rPr>
                <w:noProof/>
                <w:webHidden/>
              </w:rPr>
              <w:t>18</w:t>
            </w:r>
            <w:r w:rsidR="0071728C">
              <w:rPr>
                <w:noProof/>
                <w:webHidden/>
              </w:rPr>
              <w:fldChar w:fldCharType="end"/>
            </w:r>
            <w:r>
              <w:rPr>
                <w:noProof/>
              </w:rPr>
              <w:fldChar w:fldCharType="end"/>
            </w:r>
          </w:ins>
        </w:p>
        <w:p w14:paraId="705C0C46" w14:textId="4C691A61" w:rsidR="0071728C" w:rsidRDefault="0039524E">
          <w:pPr>
            <w:pStyle w:val="40"/>
            <w:tabs>
              <w:tab w:val="left" w:pos="1760"/>
              <w:tab w:val="right" w:pos="9769"/>
            </w:tabs>
            <w:rPr>
              <w:ins w:id="267" w:author="Oksana Perminieva" w:date="2022-01-17T14:19:00Z"/>
              <w:rFonts w:asciiTheme="minorHAnsi" w:eastAsiaTheme="minorEastAsia" w:hAnsiTheme="minorHAnsi" w:cstheme="minorBidi"/>
              <w:noProof/>
              <w:sz w:val="22"/>
              <w:szCs w:val="22"/>
              <w:lang w:eastAsia="uk-UA"/>
            </w:rPr>
          </w:pPr>
          <w:ins w:id="268" w:author="Oksana Perminieva" w:date="2022-01-17T14:19:00Z">
            <w:r>
              <w:fldChar w:fldCharType="begin"/>
            </w:r>
            <w:r>
              <w:instrText xml:space="preserve"> HYPERLINK \l "_Toc92877901" </w:instrText>
            </w:r>
            <w:r>
              <w:fldChar w:fldCharType="separate"/>
            </w:r>
            <w:r w:rsidR="0071728C" w:rsidRPr="00447CD5">
              <w:rPr>
                <w:rStyle w:val="aa"/>
                <w:noProof/>
              </w:rPr>
              <w:t>2.1.2.10</w:t>
            </w:r>
            <w:r w:rsidR="0071728C">
              <w:rPr>
                <w:rFonts w:asciiTheme="minorHAnsi" w:eastAsiaTheme="minorEastAsia" w:hAnsiTheme="minorHAnsi" w:cstheme="minorBidi"/>
                <w:noProof/>
                <w:sz w:val="22"/>
                <w:szCs w:val="22"/>
                <w:lang w:eastAsia="uk-UA"/>
              </w:rPr>
              <w:tab/>
            </w:r>
            <w:r w:rsidR="0071728C" w:rsidRPr="00447CD5">
              <w:rPr>
                <w:rStyle w:val="aa"/>
                <w:noProof/>
              </w:rPr>
              <w:t>Тимчасове приховування колонок</w:t>
            </w:r>
            <w:r w:rsidR="0071728C">
              <w:rPr>
                <w:noProof/>
                <w:webHidden/>
              </w:rPr>
              <w:tab/>
            </w:r>
            <w:r w:rsidR="0071728C">
              <w:rPr>
                <w:noProof/>
                <w:webHidden/>
              </w:rPr>
              <w:fldChar w:fldCharType="begin"/>
            </w:r>
            <w:r w:rsidR="0071728C">
              <w:rPr>
                <w:noProof/>
                <w:webHidden/>
              </w:rPr>
              <w:instrText xml:space="preserve"> PAGEREF _Toc92877901 \h </w:instrText>
            </w:r>
          </w:ins>
          <w:r w:rsidR="0071728C">
            <w:rPr>
              <w:noProof/>
              <w:webHidden/>
            </w:rPr>
          </w:r>
          <w:ins w:id="269" w:author="Oksana Perminieva" w:date="2022-01-17T14:19:00Z">
            <w:r w:rsidR="0071728C">
              <w:rPr>
                <w:noProof/>
                <w:webHidden/>
              </w:rPr>
              <w:fldChar w:fldCharType="separate"/>
            </w:r>
            <w:r w:rsidR="0071728C">
              <w:rPr>
                <w:noProof/>
                <w:webHidden/>
              </w:rPr>
              <w:t>19</w:t>
            </w:r>
            <w:r w:rsidR="0071728C">
              <w:rPr>
                <w:noProof/>
                <w:webHidden/>
              </w:rPr>
              <w:fldChar w:fldCharType="end"/>
            </w:r>
            <w:r>
              <w:rPr>
                <w:noProof/>
              </w:rPr>
              <w:fldChar w:fldCharType="end"/>
            </w:r>
          </w:ins>
        </w:p>
        <w:p w14:paraId="164FC135" w14:textId="4B99EFDA" w:rsidR="0071728C" w:rsidRDefault="0039524E">
          <w:pPr>
            <w:pStyle w:val="40"/>
            <w:tabs>
              <w:tab w:val="left" w:pos="1760"/>
              <w:tab w:val="right" w:pos="9769"/>
            </w:tabs>
            <w:rPr>
              <w:ins w:id="270" w:author="Oksana Perminieva" w:date="2022-01-17T14:19:00Z"/>
              <w:rFonts w:asciiTheme="minorHAnsi" w:eastAsiaTheme="minorEastAsia" w:hAnsiTheme="minorHAnsi" w:cstheme="minorBidi"/>
              <w:noProof/>
              <w:sz w:val="22"/>
              <w:szCs w:val="22"/>
              <w:lang w:eastAsia="uk-UA"/>
            </w:rPr>
          </w:pPr>
          <w:ins w:id="271" w:author="Oksana Perminieva" w:date="2022-01-17T14:19:00Z">
            <w:r>
              <w:fldChar w:fldCharType="begin"/>
            </w:r>
            <w:r>
              <w:instrText xml:space="preserve"> HYPERLINK \l "_Toc92877902" </w:instrText>
            </w:r>
            <w:r>
              <w:fldChar w:fldCharType="separate"/>
            </w:r>
            <w:r w:rsidR="0071728C" w:rsidRPr="00447CD5">
              <w:rPr>
                <w:rStyle w:val="aa"/>
                <w:noProof/>
              </w:rPr>
              <w:t>2.1.2.11</w:t>
            </w:r>
            <w:r w:rsidR="0071728C">
              <w:rPr>
                <w:rFonts w:asciiTheme="minorHAnsi" w:eastAsiaTheme="minorEastAsia" w:hAnsiTheme="minorHAnsi" w:cstheme="minorBidi"/>
                <w:noProof/>
                <w:sz w:val="22"/>
                <w:szCs w:val="22"/>
                <w:lang w:eastAsia="uk-UA"/>
              </w:rPr>
              <w:tab/>
            </w:r>
            <w:r w:rsidR="0071728C" w:rsidRPr="00447CD5">
              <w:rPr>
                <w:rStyle w:val="aa"/>
                <w:noProof/>
              </w:rPr>
              <w:t>Панель переходу між сторінками</w:t>
            </w:r>
            <w:r w:rsidR="0071728C">
              <w:rPr>
                <w:noProof/>
                <w:webHidden/>
              </w:rPr>
              <w:tab/>
            </w:r>
            <w:r w:rsidR="0071728C">
              <w:rPr>
                <w:noProof/>
                <w:webHidden/>
              </w:rPr>
              <w:fldChar w:fldCharType="begin"/>
            </w:r>
            <w:r w:rsidR="0071728C">
              <w:rPr>
                <w:noProof/>
                <w:webHidden/>
              </w:rPr>
              <w:instrText xml:space="preserve"> PAGEREF _Toc92877902 \h </w:instrText>
            </w:r>
          </w:ins>
          <w:r w:rsidR="0071728C">
            <w:rPr>
              <w:noProof/>
              <w:webHidden/>
            </w:rPr>
          </w:r>
          <w:ins w:id="272" w:author="Oksana Perminieva" w:date="2022-01-17T14:19:00Z">
            <w:r w:rsidR="0071728C">
              <w:rPr>
                <w:noProof/>
                <w:webHidden/>
              </w:rPr>
              <w:fldChar w:fldCharType="separate"/>
            </w:r>
            <w:r w:rsidR="0071728C">
              <w:rPr>
                <w:noProof/>
                <w:webHidden/>
              </w:rPr>
              <w:t>19</w:t>
            </w:r>
            <w:r w:rsidR="0071728C">
              <w:rPr>
                <w:noProof/>
                <w:webHidden/>
              </w:rPr>
              <w:fldChar w:fldCharType="end"/>
            </w:r>
            <w:r>
              <w:rPr>
                <w:noProof/>
              </w:rPr>
              <w:fldChar w:fldCharType="end"/>
            </w:r>
          </w:ins>
        </w:p>
        <w:p w14:paraId="0CB3D7C3" w14:textId="18248078" w:rsidR="0071728C" w:rsidRDefault="0039524E">
          <w:pPr>
            <w:pStyle w:val="40"/>
            <w:tabs>
              <w:tab w:val="left" w:pos="1760"/>
              <w:tab w:val="right" w:pos="9769"/>
            </w:tabs>
            <w:rPr>
              <w:ins w:id="273" w:author="Oksana Perminieva" w:date="2022-01-17T14:19:00Z"/>
              <w:rFonts w:asciiTheme="minorHAnsi" w:eastAsiaTheme="minorEastAsia" w:hAnsiTheme="minorHAnsi" w:cstheme="minorBidi"/>
              <w:noProof/>
              <w:sz w:val="22"/>
              <w:szCs w:val="22"/>
              <w:lang w:eastAsia="uk-UA"/>
            </w:rPr>
          </w:pPr>
          <w:ins w:id="274" w:author="Oksana Perminieva" w:date="2022-01-17T14:19:00Z">
            <w:r>
              <w:fldChar w:fldCharType="begin"/>
            </w:r>
            <w:r>
              <w:instrText xml:space="preserve"> HYPERLINK \l "_Toc92877903" </w:instrText>
            </w:r>
            <w:r>
              <w:fldChar w:fldCharType="separate"/>
            </w:r>
            <w:r w:rsidR="0071728C" w:rsidRPr="00447CD5">
              <w:rPr>
                <w:rStyle w:val="aa"/>
                <w:noProof/>
              </w:rPr>
              <w:t>2.1.2.12</w:t>
            </w:r>
            <w:r w:rsidR="0071728C">
              <w:rPr>
                <w:rFonts w:asciiTheme="minorHAnsi" w:eastAsiaTheme="minorEastAsia" w:hAnsiTheme="minorHAnsi" w:cstheme="minorBidi"/>
                <w:noProof/>
                <w:sz w:val="22"/>
                <w:szCs w:val="22"/>
                <w:lang w:eastAsia="uk-UA"/>
              </w:rPr>
              <w:tab/>
            </w:r>
            <w:r w:rsidR="0071728C" w:rsidRPr="00447CD5">
              <w:rPr>
                <w:rStyle w:val="aa"/>
                <w:noProof/>
              </w:rPr>
              <w:t>Завантаження документів до Підсистеми (Додатки)</w:t>
            </w:r>
            <w:r w:rsidR="0071728C">
              <w:rPr>
                <w:noProof/>
                <w:webHidden/>
              </w:rPr>
              <w:tab/>
            </w:r>
            <w:r w:rsidR="0071728C">
              <w:rPr>
                <w:noProof/>
                <w:webHidden/>
              </w:rPr>
              <w:fldChar w:fldCharType="begin"/>
            </w:r>
            <w:r w:rsidR="0071728C">
              <w:rPr>
                <w:noProof/>
                <w:webHidden/>
              </w:rPr>
              <w:instrText xml:space="preserve"> PAGEREF _Toc92877903 \h </w:instrText>
            </w:r>
          </w:ins>
          <w:r w:rsidR="0071728C">
            <w:rPr>
              <w:noProof/>
              <w:webHidden/>
            </w:rPr>
          </w:r>
          <w:ins w:id="275" w:author="Oksana Perminieva" w:date="2022-01-17T14:19:00Z">
            <w:r w:rsidR="0071728C">
              <w:rPr>
                <w:noProof/>
                <w:webHidden/>
              </w:rPr>
              <w:fldChar w:fldCharType="separate"/>
            </w:r>
            <w:r w:rsidR="0071728C">
              <w:rPr>
                <w:noProof/>
                <w:webHidden/>
              </w:rPr>
              <w:t>21</w:t>
            </w:r>
            <w:r w:rsidR="0071728C">
              <w:rPr>
                <w:noProof/>
                <w:webHidden/>
              </w:rPr>
              <w:fldChar w:fldCharType="end"/>
            </w:r>
            <w:r>
              <w:rPr>
                <w:noProof/>
              </w:rPr>
              <w:fldChar w:fldCharType="end"/>
            </w:r>
          </w:ins>
        </w:p>
        <w:p w14:paraId="6A690E95" w14:textId="2A886910" w:rsidR="0071728C" w:rsidRDefault="0039524E">
          <w:pPr>
            <w:pStyle w:val="30"/>
            <w:tabs>
              <w:tab w:val="left" w:pos="1540"/>
              <w:tab w:val="right" w:pos="9769"/>
            </w:tabs>
            <w:rPr>
              <w:ins w:id="276" w:author="Oksana Perminieva" w:date="2022-01-17T14:19:00Z"/>
              <w:rFonts w:asciiTheme="minorHAnsi" w:eastAsiaTheme="minorEastAsia" w:hAnsiTheme="minorHAnsi" w:cstheme="minorBidi"/>
              <w:noProof/>
              <w:sz w:val="22"/>
              <w:szCs w:val="22"/>
              <w:lang w:eastAsia="uk-UA"/>
            </w:rPr>
          </w:pPr>
          <w:ins w:id="277" w:author="Oksana Perminieva" w:date="2022-01-17T14:19:00Z">
            <w:r>
              <w:fldChar w:fldCharType="begin"/>
            </w:r>
            <w:r>
              <w:instrText xml:space="preserve"> HYPERLINK \l "_Toc92877904" </w:instrText>
            </w:r>
            <w:r>
              <w:fldChar w:fldCharType="separate"/>
            </w:r>
            <w:r w:rsidR="0071728C" w:rsidRPr="00447CD5">
              <w:rPr>
                <w:rStyle w:val="aa"/>
                <w:noProof/>
              </w:rPr>
              <w:t>2.1.3</w:t>
            </w:r>
            <w:r w:rsidR="0071728C">
              <w:rPr>
                <w:rFonts w:asciiTheme="minorHAnsi" w:eastAsiaTheme="minorEastAsia" w:hAnsiTheme="minorHAnsi" w:cstheme="minorBidi"/>
                <w:noProof/>
                <w:sz w:val="22"/>
                <w:szCs w:val="22"/>
                <w:lang w:eastAsia="uk-UA"/>
              </w:rPr>
              <w:tab/>
            </w:r>
            <w:r w:rsidR="0071728C" w:rsidRPr="00447CD5">
              <w:rPr>
                <w:rStyle w:val="aa"/>
                <w:noProof/>
              </w:rPr>
              <w:t>Призначення кнопок</w:t>
            </w:r>
            <w:r w:rsidR="0071728C">
              <w:rPr>
                <w:noProof/>
                <w:webHidden/>
              </w:rPr>
              <w:tab/>
            </w:r>
            <w:r w:rsidR="0071728C">
              <w:rPr>
                <w:noProof/>
                <w:webHidden/>
              </w:rPr>
              <w:fldChar w:fldCharType="begin"/>
            </w:r>
            <w:r w:rsidR="0071728C">
              <w:rPr>
                <w:noProof/>
                <w:webHidden/>
              </w:rPr>
              <w:instrText xml:space="preserve"> PAGEREF _Toc92877904 \h </w:instrText>
            </w:r>
          </w:ins>
          <w:r w:rsidR="0071728C">
            <w:rPr>
              <w:noProof/>
              <w:webHidden/>
            </w:rPr>
          </w:r>
          <w:ins w:id="278" w:author="Oksana Perminieva" w:date="2022-01-17T14:19:00Z">
            <w:r w:rsidR="0071728C">
              <w:rPr>
                <w:noProof/>
                <w:webHidden/>
              </w:rPr>
              <w:fldChar w:fldCharType="separate"/>
            </w:r>
            <w:r w:rsidR="0071728C">
              <w:rPr>
                <w:noProof/>
                <w:webHidden/>
              </w:rPr>
              <w:t>22</w:t>
            </w:r>
            <w:r w:rsidR="0071728C">
              <w:rPr>
                <w:noProof/>
                <w:webHidden/>
              </w:rPr>
              <w:fldChar w:fldCharType="end"/>
            </w:r>
            <w:r>
              <w:rPr>
                <w:noProof/>
              </w:rPr>
              <w:fldChar w:fldCharType="end"/>
            </w:r>
          </w:ins>
        </w:p>
        <w:p w14:paraId="5B61538D" w14:textId="128CFA2C" w:rsidR="0071728C" w:rsidRDefault="0039524E">
          <w:pPr>
            <w:pStyle w:val="10"/>
            <w:tabs>
              <w:tab w:val="left" w:pos="480"/>
              <w:tab w:val="right" w:pos="9769"/>
            </w:tabs>
            <w:rPr>
              <w:ins w:id="279" w:author="Oksana Perminieva" w:date="2022-01-17T14:19:00Z"/>
              <w:rFonts w:asciiTheme="minorHAnsi" w:eastAsiaTheme="minorEastAsia" w:hAnsiTheme="minorHAnsi" w:cstheme="minorBidi"/>
              <w:noProof/>
              <w:sz w:val="22"/>
              <w:szCs w:val="22"/>
              <w:lang w:eastAsia="uk-UA"/>
            </w:rPr>
          </w:pPr>
          <w:ins w:id="280" w:author="Oksana Perminieva" w:date="2022-01-17T14:19:00Z">
            <w:r>
              <w:fldChar w:fldCharType="begin"/>
            </w:r>
            <w:r>
              <w:instrText xml:space="preserve"> HYPERLINK \l "_Toc92877905" </w:instrText>
            </w:r>
            <w:r>
              <w:fldChar w:fldCharType="separate"/>
            </w:r>
            <w:r w:rsidR="0071728C" w:rsidRPr="00447CD5">
              <w:rPr>
                <w:rStyle w:val="aa"/>
                <w:noProof/>
              </w:rPr>
              <w:t>3</w:t>
            </w:r>
            <w:r w:rsidR="0071728C">
              <w:rPr>
                <w:rFonts w:asciiTheme="minorHAnsi" w:eastAsiaTheme="minorEastAsia" w:hAnsiTheme="minorHAnsi" w:cstheme="minorBidi"/>
                <w:noProof/>
                <w:sz w:val="22"/>
                <w:szCs w:val="22"/>
                <w:lang w:eastAsia="uk-UA"/>
              </w:rPr>
              <w:tab/>
            </w:r>
            <w:r w:rsidR="0071728C" w:rsidRPr="00447CD5">
              <w:rPr>
                <w:rStyle w:val="aa"/>
                <w:noProof/>
              </w:rPr>
              <w:t>ОПИС РОБОТИ ФУНКЦІОНАЛЬНОГО БЛОКУ «ЗАРОБІТНА ПЛАТА»</w:t>
            </w:r>
            <w:r w:rsidR="0071728C">
              <w:rPr>
                <w:noProof/>
                <w:webHidden/>
              </w:rPr>
              <w:tab/>
            </w:r>
            <w:r w:rsidR="0071728C">
              <w:rPr>
                <w:noProof/>
                <w:webHidden/>
              </w:rPr>
              <w:fldChar w:fldCharType="begin"/>
            </w:r>
            <w:r w:rsidR="0071728C">
              <w:rPr>
                <w:noProof/>
                <w:webHidden/>
              </w:rPr>
              <w:instrText xml:space="preserve"> PAGEREF _Toc92877905 \h </w:instrText>
            </w:r>
          </w:ins>
          <w:r w:rsidR="0071728C">
            <w:rPr>
              <w:noProof/>
              <w:webHidden/>
            </w:rPr>
          </w:r>
          <w:ins w:id="281" w:author="Oksana Perminieva" w:date="2022-01-17T14:19:00Z">
            <w:r w:rsidR="0071728C">
              <w:rPr>
                <w:noProof/>
                <w:webHidden/>
              </w:rPr>
              <w:fldChar w:fldCharType="separate"/>
            </w:r>
            <w:r w:rsidR="0071728C">
              <w:rPr>
                <w:noProof/>
                <w:webHidden/>
              </w:rPr>
              <w:t>24</w:t>
            </w:r>
            <w:r w:rsidR="0071728C">
              <w:rPr>
                <w:noProof/>
                <w:webHidden/>
              </w:rPr>
              <w:fldChar w:fldCharType="end"/>
            </w:r>
            <w:r>
              <w:rPr>
                <w:noProof/>
              </w:rPr>
              <w:fldChar w:fldCharType="end"/>
            </w:r>
          </w:ins>
        </w:p>
        <w:p w14:paraId="3FCF37DE" w14:textId="0E3807AA" w:rsidR="0071728C" w:rsidRDefault="0039524E">
          <w:pPr>
            <w:pStyle w:val="20"/>
            <w:tabs>
              <w:tab w:val="left" w:pos="880"/>
              <w:tab w:val="right" w:pos="9769"/>
            </w:tabs>
            <w:rPr>
              <w:ins w:id="282" w:author="Oksana Perminieva" w:date="2022-01-17T14:19:00Z"/>
              <w:rFonts w:asciiTheme="minorHAnsi" w:eastAsiaTheme="minorEastAsia" w:hAnsiTheme="minorHAnsi" w:cstheme="minorBidi"/>
              <w:noProof/>
              <w:sz w:val="22"/>
              <w:szCs w:val="22"/>
              <w:lang w:eastAsia="uk-UA"/>
            </w:rPr>
          </w:pPr>
          <w:ins w:id="283" w:author="Oksana Perminieva" w:date="2022-01-17T14:19:00Z">
            <w:r>
              <w:fldChar w:fldCharType="begin"/>
            </w:r>
            <w:r>
              <w:instrText xml:space="preserve"> HYPERLINK \l "_Toc92877906" </w:instrText>
            </w:r>
            <w:r>
              <w:fldChar w:fldCharType="separate"/>
            </w:r>
            <w:r w:rsidR="0071728C" w:rsidRPr="00447CD5">
              <w:rPr>
                <w:rStyle w:val="aa"/>
                <w:noProof/>
              </w:rPr>
              <w:t>3.1</w:t>
            </w:r>
            <w:r w:rsidR="0071728C">
              <w:rPr>
                <w:rFonts w:asciiTheme="minorHAnsi" w:eastAsiaTheme="minorEastAsia" w:hAnsiTheme="minorHAnsi" w:cstheme="minorBidi"/>
                <w:noProof/>
                <w:sz w:val="22"/>
                <w:szCs w:val="22"/>
                <w:lang w:eastAsia="uk-UA"/>
              </w:rPr>
              <w:tab/>
            </w:r>
            <w:r w:rsidR="0071728C" w:rsidRPr="00447CD5">
              <w:rPr>
                <w:rStyle w:val="aa"/>
                <w:noProof/>
              </w:rPr>
              <w:t>Група функцій «Налаштування заробітної плати»</w:t>
            </w:r>
            <w:r w:rsidR="0071728C">
              <w:rPr>
                <w:noProof/>
                <w:webHidden/>
              </w:rPr>
              <w:tab/>
            </w:r>
            <w:r w:rsidR="0071728C">
              <w:rPr>
                <w:noProof/>
                <w:webHidden/>
              </w:rPr>
              <w:fldChar w:fldCharType="begin"/>
            </w:r>
            <w:r w:rsidR="0071728C">
              <w:rPr>
                <w:noProof/>
                <w:webHidden/>
              </w:rPr>
              <w:instrText xml:space="preserve"> PAGEREF _Toc92877906 \h </w:instrText>
            </w:r>
          </w:ins>
          <w:r w:rsidR="0071728C">
            <w:rPr>
              <w:noProof/>
              <w:webHidden/>
            </w:rPr>
          </w:r>
          <w:ins w:id="284" w:author="Oksana Perminieva" w:date="2022-01-17T14:19:00Z">
            <w:r w:rsidR="0071728C">
              <w:rPr>
                <w:noProof/>
                <w:webHidden/>
              </w:rPr>
              <w:fldChar w:fldCharType="separate"/>
            </w:r>
            <w:r w:rsidR="0071728C">
              <w:rPr>
                <w:noProof/>
                <w:webHidden/>
              </w:rPr>
              <w:t>24</w:t>
            </w:r>
            <w:r w:rsidR="0071728C">
              <w:rPr>
                <w:noProof/>
                <w:webHidden/>
              </w:rPr>
              <w:fldChar w:fldCharType="end"/>
            </w:r>
            <w:r>
              <w:rPr>
                <w:noProof/>
              </w:rPr>
              <w:fldChar w:fldCharType="end"/>
            </w:r>
          </w:ins>
        </w:p>
        <w:p w14:paraId="0B9F0BDB" w14:textId="2E969266" w:rsidR="0071728C" w:rsidRDefault="0039524E">
          <w:pPr>
            <w:pStyle w:val="30"/>
            <w:tabs>
              <w:tab w:val="left" w:pos="1540"/>
              <w:tab w:val="right" w:pos="9769"/>
            </w:tabs>
            <w:rPr>
              <w:ins w:id="285" w:author="Oksana Perminieva" w:date="2022-01-17T14:19:00Z"/>
              <w:rFonts w:asciiTheme="minorHAnsi" w:eastAsiaTheme="minorEastAsia" w:hAnsiTheme="minorHAnsi" w:cstheme="minorBidi"/>
              <w:noProof/>
              <w:sz w:val="22"/>
              <w:szCs w:val="22"/>
              <w:lang w:eastAsia="uk-UA"/>
            </w:rPr>
          </w:pPr>
          <w:ins w:id="286" w:author="Oksana Perminieva" w:date="2022-01-17T14:19:00Z">
            <w:r>
              <w:fldChar w:fldCharType="begin"/>
            </w:r>
            <w:r>
              <w:instrText xml:space="preserve"> HYPERLINK \l "_Toc92877907" </w:instrText>
            </w:r>
            <w:r>
              <w:fldChar w:fldCharType="separate"/>
            </w:r>
            <w:r w:rsidR="0071728C" w:rsidRPr="00447CD5">
              <w:rPr>
                <w:rStyle w:val="aa"/>
                <w:noProof/>
              </w:rPr>
              <w:t>3.1.1</w:t>
            </w:r>
            <w:r w:rsidR="0071728C">
              <w:rPr>
                <w:rFonts w:asciiTheme="minorHAnsi" w:eastAsiaTheme="minorEastAsia" w:hAnsiTheme="minorHAnsi" w:cstheme="minorBidi"/>
                <w:noProof/>
                <w:sz w:val="22"/>
                <w:szCs w:val="22"/>
                <w:lang w:eastAsia="uk-UA"/>
              </w:rPr>
              <w:tab/>
            </w:r>
            <w:r w:rsidR="0071728C" w:rsidRPr="00447CD5">
              <w:rPr>
                <w:rStyle w:val="aa"/>
                <w:noProof/>
              </w:rPr>
              <w:t>Налаштування алгоритмів розрахунку</w:t>
            </w:r>
            <w:r w:rsidR="0071728C">
              <w:rPr>
                <w:noProof/>
                <w:webHidden/>
              </w:rPr>
              <w:tab/>
            </w:r>
            <w:r w:rsidR="0071728C">
              <w:rPr>
                <w:noProof/>
                <w:webHidden/>
              </w:rPr>
              <w:fldChar w:fldCharType="begin"/>
            </w:r>
            <w:r w:rsidR="0071728C">
              <w:rPr>
                <w:noProof/>
                <w:webHidden/>
              </w:rPr>
              <w:instrText xml:space="preserve"> PAGEREF _Toc92877907 \h </w:instrText>
            </w:r>
          </w:ins>
          <w:r w:rsidR="0071728C">
            <w:rPr>
              <w:noProof/>
              <w:webHidden/>
            </w:rPr>
          </w:r>
          <w:ins w:id="287" w:author="Oksana Perminieva" w:date="2022-01-17T14:19:00Z">
            <w:r w:rsidR="0071728C">
              <w:rPr>
                <w:noProof/>
                <w:webHidden/>
              </w:rPr>
              <w:fldChar w:fldCharType="separate"/>
            </w:r>
            <w:r w:rsidR="0071728C">
              <w:rPr>
                <w:noProof/>
                <w:webHidden/>
              </w:rPr>
              <w:t>24</w:t>
            </w:r>
            <w:r w:rsidR="0071728C">
              <w:rPr>
                <w:noProof/>
                <w:webHidden/>
              </w:rPr>
              <w:fldChar w:fldCharType="end"/>
            </w:r>
            <w:r>
              <w:rPr>
                <w:noProof/>
              </w:rPr>
              <w:fldChar w:fldCharType="end"/>
            </w:r>
          </w:ins>
        </w:p>
        <w:p w14:paraId="6F96799E" w14:textId="75E928DB" w:rsidR="0071728C" w:rsidRDefault="0039524E">
          <w:pPr>
            <w:pStyle w:val="40"/>
            <w:tabs>
              <w:tab w:val="left" w:pos="1760"/>
              <w:tab w:val="right" w:pos="9769"/>
            </w:tabs>
            <w:rPr>
              <w:ins w:id="288" w:author="Oksana Perminieva" w:date="2022-01-17T14:19:00Z"/>
              <w:rFonts w:asciiTheme="minorHAnsi" w:eastAsiaTheme="minorEastAsia" w:hAnsiTheme="minorHAnsi" w:cstheme="minorBidi"/>
              <w:noProof/>
              <w:sz w:val="22"/>
              <w:szCs w:val="22"/>
              <w:lang w:eastAsia="uk-UA"/>
            </w:rPr>
          </w:pPr>
          <w:ins w:id="289" w:author="Oksana Perminieva" w:date="2022-01-17T14:19:00Z">
            <w:r>
              <w:fldChar w:fldCharType="begin"/>
            </w:r>
            <w:r>
              <w:instrText xml:space="preserve"> HYPERLINK \l "_Toc92877908" </w:instrText>
            </w:r>
            <w:r>
              <w:fldChar w:fldCharType="separate"/>
            </w:r>
            <w:r w:rsidR="0071728C" w:rsidRPr="00447CD5">
              <w:rPr>
                <w:rStyle w:val="aa"/>
                <w:noProof/>
              </w:rPr>
              <w:t>3.1.1.1</w:t>
            </w:r>
            <w:r w:rsidR="0071728C">
              <w:rPr>
                <w:rFonts w:asciiTheme="minorHAnsi" w:eastAsiaTheme="minorEastAsia" w:hAnsiTheme="minorHAnsi" w:cstheme="minorBidi"/>
                <w:noProof/>
                <w:sz w:val="22"/>
                <w:szCs w:val="22"/>
                <w:lang w:eastAsia="uk-UA"/>
              </w:rPr>
              <w:tab/>
            </w:r>
            <w:r w:rsidR="0071728C" w:rsidRPr="00447CD5">
              <w:rPr>
                <w:rStyle w:val="aa"/>
                <w:noProof/>
              </w:rPr>
              <w:t>Довідник видів оплати</w:t>
            </w:r>
            <w:r w:rsidR="0071728C">
              <w:rPr>
                <w:noProof/>
                <w:webHidden/>
              </w:rPr>
              <w:tab/>
            </w:r>
            <w:r w:rsidR="0071728C">
              <w:rPr>
                <w:noProof/>
                <w:webHidden/>
              </w:rPr>
              <w:fldChar w:fldCharType="begin"/>
            </w:r>
            <w:r w:rsidR="0071728C">
              <w:rPr>
                <w:noProof/>
                <w:webHidden/>
              </w:rPr>
              <w:instrText xml:space="preserve"> PAGEREF _Toc92877908 \h </w:instrText>
            </w:r>
          </w:ins>
          <w:r w:rsidR="0071728C">
            <w:rPr>
              <w:noProof/>
              <w:webHidden/>
            </w:rPr>
          </w:r>
          <w:ins w:id="290" w:author="Oksana Perminieva" w:date="2022-01-17T14:19:00Z">
            <w:r w:rsidR="0071728C">
              <w:rPr>
                <w:noProof/>
                <w:webHidden/>
              </w:rPr>
              <w:fldChar w:fldCharType="separate"/>
            </w:r>
            <w:r w:rsidR="0071728C">
              <w:rPr>
                <w:noProof/>
                <w:webHidden/>
              </w:rPr>
              <w:t>24</w:t>
            </w:r>
            <w:r w:rsidR="0071728C">
              <w:rPr>
                <w:noProof/>
                <w:webHidden/>
              </w:rPr>
              <w:fldChar w:fldCharType="end"/>
            </w:r>
            <w:r>
              <w:rPr>
                <w:noProof/>
              </w:rPr>
              <w:fldChar w:fldCharType="end"/>
            </w:r>
          </w:ins>
        </w:p>
        <w:p w14:paraId="7AC490EA" w14:textId="31A52684" w:rsidR="0071728C" w:rsidRDefault="0039524E">
          <w:pPr>
            <w:pStyle w:val="40"/>
            <w:tabs>
              <w:tab w:val="left" w:pos="1760"/>
              <w:tab w:val="right" w:pos="9769"/>
            </w:tabs>
            <w:rPr>
              <w:ins w:id="291" w:author="Oksana Perminieva" w:date="2022-01-17T14:19:00Z"/>
              <w:rFonts w:asciiTheme="minorHAnsi" w:eastAsiaTheme="minorEastAsia" w:hAnsiTheme="minorHAnsi" w:cstheme="minorBidi"/>
              <w:noProof/>
              <w:sz w:val="22"/>
              <w:szCs w:val="22"/>
              <w:lang w:eastAsia="uk-UA"/>
            </w:rPr>
          </w:pPr>
          <w:ins w:id="292" w:author="Oksana Perminieva" w:date="2022-01-17T14:19:00Z">
            <w:r>
              <w:fldChar w:fldCharType="begin"/>
            </w:r>
            <w:r>
              <w:instrText xml:space="preserve"> HYPERLINK \l "_Toc92877909" </w:instrText>
            </w:r>
            <w:r>
              <w:fldChar w:fldCharType="separate"/>
            </w:r>
            <w:r w:rsidR="0071728C" w:rsidRPr="00447CD5">
              <w:rPr>
                <w:rStyle w:val="aa"/>
                <w:noProof/>
              </w:rPr>
              <w:t>3.1.1.2</w:t>
            </w:r>
            <w:r w:rsidR="0071728C">
              <w:rPr>
                <w:rFonts w:asciiTheme="minorHAnsi" w:eastAsiaTheme="minorEastAsia" w:hAnsiTheme="minorHAnsi" w:cstheme="minorBidi"/>
                <w:noProof/>
                <w:sz w:val="22"/>
                <w:szCs w:val="22"/>
                <w:lang w:eastAsia="uk-UA"/>
              </w:rPr>
              <w:tab/>
            </w:r>
            <w:r w:rsidR="0071728C" w:rsidRPr="00447CD5">
              <w:rPr>
                <w:rStyle w:val="aa"/>
                <w:noProof/>
              </w:rPr>
              <w:t>Довідник методів розрахунку</w:t>
            </w:r>
            <w:r w:rsidR="0071728C">
              <w:rPr>
                <w:noProof/>
                <w:webHidden/>
              </w:rPr>
              <w:tab/>
            </w:r>
            <w:r w:rsidR="0071728C">
              <w:rPr>
                <w:noProof/>
                <w:webHidden/>
              </w:rPr>
              <w:fldChar w:fldCharType="begin"/>
            </w:r>
            <w:r w:rsidR="0071728C">
              <w:rPr>
                <w:noProof/>
                <w:webHidden/>
              </w:rPr>
              <w:instrText xml:space="preserve"> PAGEREF _Toc92877909 \h </w:instrText>
            </w:r>
          </w:ins>
          <w:r w:rsidR="0071728C">
            <w:rPr>
              <w:noProof/>
              <w:webHidden/>
            </w:rPr>
          </w:r>
          <w:ins w:id="293" w:author="Oksana Perminieva" w:date="2022-01-17T14:19:00Z">
            <w:r w:rsidR="0071728C">
              <w:rPr>
                <w:noProof/>
                <w:webHidden/>
              </w:rPr>
              <w:fldChar w:fldCharType="separate"/>
            </w:r>
            <w:r w:rsidR="0071728C">
              <w:rPr>
                <w:noProof/>
                <w:webHidden/>
              </w:rPr>
              <w:t>25</w:t>
            </w:r>
            <w:r w:rsidR="0071728C">
              <w:rPr>
                <w:noProof/>
                <w:webHidden/>
              </w:rPr>
              <w:fldChar w:fldCharType="end"/>
            </w:r>
            <w:r>
              <w:rPr>
                <w:noProof/>
              </w:rPr>
              <w:fldChar w:fldCharType="end"/>
            </w:r>
          </w:ins>
        </w:p>
        <w:p w14:paraId="61F85E36" w14:textId="420FE276" w:rsidR="0071728C" w:rsidRDefault="0039524E">
          <w:pPr>
            <w:pStyle w:val="40"/>
            <w:tabs>
              <w:tab w:val="left" w:pos="1760"/>
              <w:tab w:val="right" w:pos="9769"/>
            </w:tabs>
            <w:rPr>
              <w:ins w:id="294" w:author="Oksana Perminieva" w:date="2022-01-17T14:19:00Z"/>
              <w:rFonts w:asciiTheme="minorHAnsi" w:eastAsiaTheme="minorEastAsia" w:hAnsiTheme="minorHAnsi" w:cstheme="minorBidi"/>
              <w:noProof/>
              <w:sz w:val="22"/>
              <w:szCs w:val="22"/>
              <w:lang w:eastAsia="uk-UA"/>
            </w:rPr>
          </w:pPr>
          <w:ins w:id="295" w:author="Oksana Perminieva" w:date="2022-01-17T14:19:00Z">
            <w:r>
              <w:fldChar w:fldCharType="begin"/>
            </w:r>
            <w:r>
              <w:instrText xml:space="preserve"> HYPERLINK \l "_Toc92877910" </w:instrText>
            </w:r>
            <w:r>
              <w:fldChar w:fldCharType="separate"/>
            </w:r>
            <w:r w:rsidR="0071728C" w:rsidRPr="00447CD5">
              <w:rPr>
                <w:rStyle w:val="aa"/>
                <w:noProof/>
              </w:rPr>
              <w:t>3.1.1.3</w:t>
            </w:r>
            <w:r w:rsidR="0071728C">
              <w:rPr>
                <w:rFonts w:asciiTheme="minorHAnsi" w:eastAsiaTheme="minorEastAsia" w:hAnsiTheme="minorHAnsi" w:cstheme="minorBidi"/>
                <w:noProof/>
                <w:sz w:val="22"/>
                <w:szCs w:val="22"/>
                <w:lang w:eastAsia="uk-UA"/>
              </w:rPr>
              <w:tab/>
            </w:r>
            <w:r w:rsidR="0071728C" w:rsidRPr="00447CD5">
              <w:rPr>
                <w:rStyle w:val="aa"/>
                <w:noProof/>
              </w:rPr>
              <w:t>Довідник нарахувань на ФОП</w:t>
            </w:r>
            <w:r w:rsidR="0071728C">
              <w:rPr>
                <w:noProof/>
                <w:webHidden/>
              </w:rPr>
              <w:tab/>
            </w:r>
            <w:r w:rsidR="0071728C">
              <w:rPr>
                <w:noProof/>
                <w:webHidden/>
              </w:rPr>
              <w:fldChar w:fldCharType="begin"/>
            </w:r>
            <w:r w:rsidR="0071728C">
              <w:rPr>
                <w:noProof/>
                <w:webHidden/>
              </w:rPr>
              <w:instrText xml:space="preserve"> PAGEREF _Toc92877910 \h </w:instrText>
            </w:r>
          </w:ins>
          <w:r w:rsidR="0071728C">
            <w:rPr>
              <w:noProof/>
              <w:webHidden/>
            </w:rPr>
          </w:r>
          <w:ins w:id="296" w:author="Oksana Perminieva" w:date="2022-01-17T14:19:00Z">
            <w:r w:rsidR="0071728C">
              <w:rPr>
                <w:noProof/>
                <w:webHidden/>
              </w:rPr>
              <w:fldChar w:fldCharType="separate"/>
            </w:r>
            <w:r w:rsidR="0071728C">
              <w:rPr>
                <w:noProof/>
                <w:webHidden/>
              </w:rPr>
              <w:t>26</w:t>
            </w:r>
            <w:r w:rsidR="0071728C">
              <w:rPr>
                <w:noProof/>
                <w:webHidden/>
              </w:rPr>
              <w:fldChar w:fldCharType="end"/>
            </w:r>
            <w:r>
              <w:rPr>
                <w:noProof/>
              </w:rPr>
              <w:fldChar w:fldCharType="end"/>
            </w:r>
          </w:ins>
        </w:p>
        <w:p w14:paraId="10432B8A" w14:textId="348E06E3" w:rsidR="0071728C" w:rsidRDefault="0039524E">
          <w:pPr>
            <w:pStyle w:val="30"/>
            <w:tabs>
              <w:tab w:val="left" w:pos="1540"/>
              <w:tab w:val="right" w:pos="9769"/>
            </w:tabs>
            <w:rPr>
              <w:ins w:id="297" w:author="Oksana Perminieva" w:date="2022-01-17T14:19:00Z"/>
              <w:rFonts w:asciiTheme="minorHAnsi" w:eastAsiaTheme="minorEastAsia" w:hAnsiTheme="minorHAnsi" w:cstheme="minorBidi"/>
              <w:noProof/>
              <w:sz w:val="22"/>
              <w:szCs w:val="22"/>
              <w:lang w:eastAsia="uk-UA"/>
            </w:rPr>
          </w:pPr>
          <w:ins w:id="298" w:author="Oksana Perminieva" w:date="2022-01-17T14:19:00Z">
            <w:r>
              <w:fldChar w:fldCharType="begin"/>
            </w:r>
            <w:r>
              <w:instrText xml:space="preserve"> HYPERLINK \l "_Toc92877911" </w:instrText>
            </w:r>
            <w:r>
              <w:fldChar w:fldCharType="separate"/>
            </w:r>
            <w:r w:rsidR="0071728C" w:rsidRPr="00447CD5">
              <w:rPr>
                <w:rStyle w:val="aa"/>
                <w:noProof/>
              </w:rPr>
              <w:t>3.1.2</w:t>
            </w:r>
            <w:r w:rsidR="0071728C">
              <w:rPr>
                <w:rFonts w:asciiTheme="minorHAnsi" w:eastAsiaTheme="minorEastAsia" w:hAnsiTheme="minorHAnsi" w:cstheme="minorBidi"/>
                <w:noProof/>
                <w:sz w:val="22"/>
                <w:szCs w:val="22"/>
                <w:lang w:eastAsia="uk-UA"/>
              </w:rPr>
              <w:tab/>
            </w:r>
            <w:r w:rsidR="0071728C" w:rsidRPr="00447CD5">
              <w:rPr>
                <w:rStyle w:val="aa"/>
                <w:noProof/>
              </w:rPr>
              <w:t>Налаштування постійних нарахувань та утримань по організації</w:t>
            </w:r>
            <w:r w:rsidR="0071728C">
              <w:rPr>
                <w:noProof/>
                <w:webHidden/>
              </w:rPr>
              <w:tab/>
            </w:r>
            <w:r w:rsidR="0071728C">
              <w:rPr>
                <w:noProof/>
                <w:webHidden/>
              </w:rPr>
              <w:fldChar w:fldCharType="begin"/>
            </w:r>
            <w:r w:rsidR="0071728C">
              <w:rPr>
                <w:noProof/>
                <w:webHidden/>
              </w:rPr>
              <w:instrText xml:space="preserve"> PAGEREF _Toc92877911 \h </w:instrText>
            </w:r>
          </w:ins>
          <w:r w:rsidR="0071728C">
            <w:rPr>
              <w:noProof/>
              <w:webHidden/>
            </w:rPr>
          </w:r>
          <w:ins w:id="299" w:author="Oksana Perminieva" w:date="2022-01-17T14:19:00Z">
            <w:r w:rsidR="0071728C">
              <w:rPr>
                <w:noProof/>
                <w:webHidden/>
              </w:rPr>
              <w:fldChar w:fldCharType="separate"/>
            </w:r>
            <w:r w:rsidR="0071728C">
              <w:rPr>
                <w:noProof/>
                <w:webHidden/>
              </w:rPr>
              <w:t>27</w:t>
            </w:r>
            <w:r w:rsidR="0071728C">
              <w:rPr>
                <w:noProof/>
                <w:webHidden/>
              </w:rPr>
              <w:fldChar w:fldCharType="end"/>
            </w:r>
            <w:r>
              <w:rPr>
                <w:noProof/>
              </w:rPr>
              <w:fldChar w:fldCharType="end"/>
            </w:r>
          </w:ins>
        </w:p>
        <w:p w14:paraId="7BEA1283" w14:textId="63B6453E" w:rsidR="0071728C" w:rsidRDefault="0039524E">
          <w:pPr>
            <w:pStyle w:val="40"/>
            <w:tabs>
              <w:tab w:val="left" w:pos="1760"/>
              <w:tab w:val="right" w:pos="9769"/>
            </w:tabs>
            <w:rPr>
              <w:ins w:id="300" w:author="Oksana Perminieva" w:date="2022-01-17T14:19:00Z"/>
              <w:rFonts w:asciiTheme="minorHAnsi" w:eastAsiaTheme="minorEastAsia" w:hAnsiTheme="minorHAnsi" w:cstheme="minorBidi"/>
              <w:noProof/>
              <w:sz w:val="22"/>
              <w:szCs w:val="22"/>
              <w:lang w:eastAsia="uk-UA"/>
            </w:rPr>
          </w:pPr>
          <w:ins w:id="301" w:author="Oksana Perminieva" w:date="2022-01-17T14:19:00Z">
            <w:r>
              <w:fldChar w:fldCharType="begin"/>
            </w:r>
            <w:r>
              <w:instrText xml:space="preserve"> HYPERLINK \l "_Toc92877912" </w:instrText>
            </w:r>
            <w:r>
              <w:fldChar w:fldCharType="separate"/>
            </w:r>
            <w:r w:rsidR="0071728C" w:rsidRPr="00447CD5">
              <w:rPr>
                <w:rStyle w:val="aa"/>
                <w:noProof/>
              </w:rPr>
              <w:t>3.1.2.1</w:t>
            </w:r>
            <w:r w:rsidR="0071728C">
              <w:rPr>
                <w:rFonts w:asciiTheme="minorHAnsi" w:eastAsiaTheme="minorEastAsia" w:hAnsiTheme="minorHAnsi" w:cstheme="minorBidi"/>
                <w:noProof/>
                <w:sz w:val="22"/>
                <w:szCs w:val="22"/>
                <w:lang w:eastAsia="uk-UA"/>
              </w:rPr>
              <w:tab/>
            </w:r>
            <w:r w:rsidR="0071728C" w:rsidRPr="00447CD5">
              <w:rPr>
                <w:rStyle w:val="aa"/>
                <w:noProof/>
              </w:rPr>
              <w:t>Налаштування постійних нарахувань організації</w:t>
            </w:r>
            <w:r w:rsidR="0071728C">
              <w:rPr>
                <w:noProof/>
                <w:webHidden/>
              </w:rPr>
              <w:tab/>
            </w:r>
            <w:r w:rsidR="0071728C">
              <w:rPr>
                <w:noProof/>
                <w:webHidden/>
              </w:rPr>
              <w:fldChar w:fldCharType="begin"/>
            </w:r>
            <w:r w:rsidR="0071728C">
              <w:rPr>
                <w:noProof/>
                <w:webHidden/>
              </w:rPr>
              <w:instrText xml:space="preserve"> PAGEREF _Toc92877912 \h </w:instrText>
            </w:r>
          </w:ins>
          <w:r w:rsidR="0071728C">
            <w:rPr>
              <w:noProof/>
              <w:webHidden/>
            </w:rPr>
          </w:r>
          <w:ins w:id="302" w:author="Oksana Perminieva" w:date="2022-01-17T14:19:00Z">
            <w:r w:rsidR="0071728C">
              <w:rPr>
                <w:noProof/>
                <w:webHidden/>
              </w:rPr>
              <w:fldChar w:fldCharType="separate"/>
            </w:r>
            <w:r w:rsidR="0071728C">
              <w:rPr>
                <w:noProof/>
                <w:webHidden/>
              </w:rPr>
              <w:t>27</w:t>
            </w:r>
            <w:r w:rsidR="0071728C">
              <w:rPr>
                <w:noProof/>
                <w:webHidden/>
              </w:rPr>
              <w:fldChar w:fldCharType="end"/>
            </w:r>
            <w:r>
              <w:rPr>
                <w:noProof/>
              </w:rPr>
              <w:fldChar w:fldCharType="end"/>
            </w:r>
          </w:ins>
        </w:p>
        <w:p w14:paraId="5DD5336F" w14:textId="717C8BAE" w:rsidR="0071728C" w:rsidRDefault="0039524E">
          <w:pPr>
            <w:pStyle w:val="40"/>
            <w:tabs>
              <w:tab w:val="left" w:pos="1760"/>
              <w:tab w:val="right" w:pos="9769"/>
            </w:tabs>
            <w:rPr>
              <w:ins w:id="303" w:author="Oksana Perminieva" w:date="2022-01-17T14:19:00Z"/>
              <w:rFonts w:asciiTheme="minorHAnsi" w:eastAsiaTheme="minorEastAsia" w:hAnsiTheme="minorHAnsi" w:cstheme="minorBidi"/>
              <w:noProof/>
              <w:sz w:val="22"/>
              <w:szCs w:val="22"/>
              <w:lang w:eastAsia="uk-UA"/>
            </w:rPr>
          </w:pPr>
          <w:ins w:id="304" w:author="Oksana Perminieva" w:date="2022-01-17T14:19:00Z">
            <w:r>
              <w:fldChar w:fldCharType="begin"/>
            </w:r>
            <w:r>
              <w:instrText xml:space="preserve"> HYPERLINK \l "_Toc92877913" </w:instrText>
            </w:r>
            <w:r>
              <w:fldChar w:fldCharType="separate"/>
            </w:r>
            <w:r w:rsidR="0071728C" w:rsidRPr="00447CD5">
              <w:rPr>
                <w:rStyle w:val="aa"/>
                <w:noProof/>
              </w:rPr>
              <w:t>3.1.2.2</w:t>
            </w:r>
            <w:r w:rsidR="0071728C">
              <w:rPr>
                <w:rFonts w:asciiTheme="minorHAnsi" w:eastAsiaTheme="minorEastAsia" w:hAnsiTheme="minorHAnsi" w:cstheme="minorBidi"/>
                <w:noProof/>
                <w:sz w:val="22"/>
                <w:szCs w:val="22"/>
                <w:lang w:eastAsia="uk-UA"/>
              </w:rPr>
              <w:tab/>
            </w:r>
            <w:r w:rsidR="0071728C" w:rsidRPr="00447CD5">
              <w:rPr>
                <w:rStyle w:val="aa"/>
                <w:noProof/>
              </w:rPr>
              <w:t>Налаштування постійних утримань організації</w:t>
            </w:r>
            <w:r w:rsidR="0071728C">
              <w:rPr>
                <w:noProof/>
                <w:webHidden/>
              </w:rPr>
              <w:tab/>
            </w:r>
            <w:r w:rsidR="0071728C">
              <w:rPr>
                <w:noProof/>
                <w:webHidden/>
              </w:rPr>
              <w:fldChar w:fldCharType="begin"/>
            </w:r>
            <w:r w:rsidR="0071728C">
              <w:rPr>
                <w:noProof/>
                <w:webHidden/>
              </w:rPr>
              <w:instrText xml:space="preserve"> PAGEREF _Toc92877913 \h </w:instrText>
            </w:r>
          </w:ins>
          <w:r w:rsidR="0071728C">
            <w:rPr>
              <w:noProof/>
              <w:webHidden/>
            </w:rPr>
          </w:r>
          <w:ins w:id="305" w:author="Oksana Perminieva" w:date="2022-01-17T14:19:00Z">
            <w:r w:rsidR="0071728C">
              <w:rPr>
                <w:noProof/>
                <w:webHidden/>
              </w:rPr>
              <w:fldChar w:fldCharType="separate"/>
            </w:r>
            <w:r w:rsidR="0071728C">
              <w:rPr>
                <w:noProof/>
                <w:webHidden/>
              </w:rPr>
              <w:t>28</w:t>
            </w:r>
            <w:r w:rsidR="0071728C">
              <w:rPr>
                <w:noProof/>
                <w:webHidden/>
              </w:rPr>
              <w:fldChar w:fldCharType="end"/>
            </w:r>
            <w:r>
              <w:rPr>
                <w:noProof/>
              </w:rPr>
              <w:fldChar w:fldCharType="end"/>
            </w:r>
          </w:ins>
        </w:p>
        <w:p w14:paraId="57230F4D" w14:textId="032BF3C0" w:rsidR="0071728C" w:rsidRDefault="0039524E">
          <w:pPr>
            <w:pStyle w:val="40"/>
            <w:tabs>
              <w:tab w:val="left" w:pos="1760"/>
              <w:tab w:val="right" w:pos="9769"/>
            </w:tabs>
            <w:rPr>
              <w:ins w:id="306" w:author="Oksana Perminieva" w:date="2022-01-17T14:19:00Z"/>
              <w:rFonts w:asciiTheme="minorHAnsi" w:eastAsiaTheme="minorEastAsia" w:hAnsiTheme="minorHAnsi" w:cstheme="minorBidi"/>
              <w:noProof/>
              <w:sz w:val="22"/>
              <w:szCs w:val="22"/>
              <w:lang w:eastAsia="uk-UA"/>
            </w:rPr>
          </w:pPr>
          <w:ins w:id="307" w:author="Oksana Perminieva" w:date="2022-01-17T14:19:00Z">
            <w:r>
              <w:fldChar w:fldCharType="begin"/>
            </w:r>
            <w:r>
              <w:instrText xml:space="preserve"> HYPERLINK \l "_Toc92877914" </w:instrText>
            </w:r>
            <w:r>
              <w:fldChar w:fldCharType="separate"/>
            </w:r>
            <w:r w:rsidR="0071728C" w:rsidRPr="00447CD5">
              <w:rPr>
                <w:rStyle w:val="aa"/>
                <w:noProof/>
              </w:rPr>
              <w:t>3.1.2.3</w:t>
            </w:r>
            <w:r w:rsidR="0071728C">
              <w:rPr>
                <w:rFonts w:asciiTheme="minorHAnsi" w:eastAsiaTheme="minorEastAsia" w:hAnsiTheme="minorHAnsi" w:cstheme="minorBidi"/>
                <w:noProof/>
                <w:sz w:val="22"/>
                <w:szCs w:val="22"/>
                <w:lang w:eastAsia="uk-UA"/>
              </w:rPr>
              <w:tab/>
            </w:r>
            <w:r w:rsidR="0071728C" w:rsidRPr="00447CD5">
              <w:rPr>
                <w:rStyle w:val="aa"/>
                <w:noProof/>
              </w:rPr>
              <w:t>Налаштування обов’язкових платежів</w:t>
            </w:r>
            <w:r w:rsidR="0071728C">
              <w:rPr>
                <w:noProof/>
                <w:webHidden/>
              </w:rPr>
              <w:tab/>
            </w:r>
            <w:r w:rsidR="0071728C">
              <w:rPr>
                <w:noProof/>
                <w:webHidden/>
              </w:rPr>
              <w:fldChar w:fldCharType="begin"/>
            </w:r>
            <w:r w:rsidR="0071728C">
              <w:rPr>
                <w:noProof/>
                <w:webHidden/>
              </w:rPr>
              <w:instrText xml:space="preserve"> PAGEREF _Toc92877914 \h </w:instrText>
            </w:r>
          </w:ins>
          <w:r w:rsidR="0071728C">
            <w:rPr>
              <w:noProof/>
              <w:webHidden/>
            </w:rPr>
          </w:r>
          <w:ins w:id="308" w:author="Oksana Perminieva" w:date="2022-01-17T14:19:00Z">
            <w:r w:rsidR="0071728C">
              <w:rPr>
                <w:noProof/>
                <w:webHidden/>
              </w:rPr>
              <w:fldChar w:fldCharType="separate"/>
            </w:r>
            <w:r w:rsidR="0071728C">
              <w:rPr>
                <w:noProof/>
                <w:webHidden/>
              </w:rPr>
              <w:t>29</w:t>
            </w:r>
            <w:r w:rsidR="0071728C">
              <w:rPr>
                <w:noProof/>
                <w:webHidden/>
              </w:rPr>
              <w:fldChar w:fldCharType="end"/>
            </w:r>
            <w:r>
              <w:rPr>
                <w:noProof/>
              </w:rPr>
              <w:fldChar w:fldCharType="end"/>
            </w:r>
          </w:ins>
        </w:p>
        <w:p w14:paraId="770EDEFA" w14:textId="1901A7ED" w:rsidR="0071728C" w:rsidRDefault="0039524E">
          <w:pPr>
            <w:pStyle w:val="30"/>
            <w:tabs>
              <w:tab w:val="left" w:pos="1540"/>
              <w:tab w:val="right" w:pos="9769"/>
            </w:tabs>
            <w:rPr>
              <w:ins w:id="309" w:author="Oksana Perminieva" w:date="2022-01-17T14:19:00Z"/>
              <w:rFonts w:asciiTheme="minorHAnsi" w:eastAsiaTheme="minorEastAsia" w:hAnsiTheme="minorHAnsi" w:cstheme="minorBidi"/>
              <w:noProof/>
              <w:sz w:val="22"/>
              <w:szCs w:val="22"/>
              <w:lang w:eastAsia="uk-UA"/>
            </w:rPr>
          </w:pPr>
          <w:ins w:id="310" w:author="Oksana Perminieva" w:date="2022-01-17T14:19:00Z">
            <w:r>
              <w:fldChar w:fldCharType="begin"/>
            </w:r>
            <w:r>
              <w:instrText xml:space="preserve"> HYPERLINK \l "_Toc92877915" </w:instrText>
            </w:r>
            <w:r>
              <w:fldChar w:fldCharType="separate"/>
            </w:r>
            <w:r w:rsidR="0071728C" w:rsidRPr="00447CD5">
              <w:rPr>
                <w:rStyle w:val="aa"/>
                <w:noProof/>
              </w:rPr>
              <w:t>3.1.3</w:t>
            </w:r>
            <w:r w:rsidR="0071728C">
              <w:rPr>
                <w:rFonts w:asciiTheme="minorHAnsi" w:eastAsiaTheme="minorEastAsia" w:hAnsiTheme="minorHAnsi" w:cstheme="minorBidi"/>
                <w:noProof/>
                <w:sz w:val="22"/>
                <w:szCs w:val="22"/>
                <w:lang w:eastAsia="uk-UA"/>
              </w:rPr>
              <w:tab/>
            </w:r>
            <w:r w:rsidR="0071728C" w:rsidRPr="00447CD5">
              <w:rPr>
                <w:rStyle w:val="aa"/>
                <w:noProof/>
              </w:rPr>
              <w:t>Налаштування розрахунку ПДФО</w:t>
            </w:r>
            <w:r w:rsidR="0071728C">
              <w:rPr>
                <w:noProof/>
                <w:webHidden/>
              </w:rPr>
              <w:tab/>
            </w:r>
            <w:r w:rsidR="0071728C">
              <w:rPr>
                <w:noProof/>
                <w:webHidden/>
              </w:rPr>
              <w:fldChar w:fldCharType="begin"/>
            </w:r>
            <w:r w:rsidR="0071728C">
              <w:rPr>
                <w:noProof/>
                <w:webHidden/>
              </w:rPr>
              <w:instrText xml:space="preserve"> PAGEREF _Toc92877915 \h </w:instrText>
            </w:r>
          </w:ins>
          <w:r w:rsidR="0071728C">
            <w:rPr>
              <w:noProof/>
              <w:webHidden/>
            </w:rPr>
          </w:r>
          <w:ins w:id="311" w:author="Oksana Perminieva" w:date="2022-01-17T14:19:00Z">
            <w:r w:rsidR="0071728C">
              <w:rPr>
                <w:noProof/>
                <w:webHidden/>
              </w:rPr>
              <w:fldChar w:fldCharType="separate"/>
            </w:r>
            <w:r w:rsidR="0071728C">
              <w:rPr>
                <w:noProof/>
                <w:webHidden/>
              </w:rPr>
              <w:t>30</w:t>
            </w:r>
            <w:r w:rsidR="0071728C">
              <w:rPr>
                <w:noProof/>
                <w:webHidden/>
              </w:rPr>
              <w:fldChar w:fldCharType="end"/>
            </w:r>
            <w:r>
              <w:rPr>
                <w:noProof/>
              </w:rPr>
              <w:fldChar w:fldCharType="end"/>
            </w:r>
          </w:ins>
        </w:p>
        <w:p w14:paraId="108D0D24" w14:textId="3891D0CF" w:rsidR="0071728C" w:rsidRDefault="0039524E">
          <w:pPr>
            <w:pStyle w:val="40"/>
            <w:tabs>
              <w:tab w:val="left" w:pos="1760"/>
              <w:tab w:val="right" w:pos="9769"/>
            </w:tabs>
            <w:rPr>
              <w:ins w:id="312" w:author="Oksana Perminieva" w:date="2022-01-17T14:19:00Z"/>
              <w:rFonts w:asciiTheme="minorHAnsi" w:eastAsiaTheme="minorEastAsia" w:hAnsiTheme="minorHAnsi" w:cstheme="minorBidi"/>
              <w:noProof/>
              <w:sz w:val="22"/>
              <w:szCs w:val="22"/>
              <w:lang w:eastAsia="uk-UA"/>
            </w:rPr>
          </w:pPr>
          <w:ins w:id="313" w:author="Oksana Perminieva" w:date="2022-01-17T14:19:00Z">
            <w:r>
              <w:fldChar w:fldCharType="begin"/>
            </w:r>
            <w:r>
              <w:instrText xml:space="preserve"> HYPERLINK \l "_Toc92877916" </w:instrText>
            </w:r>
            <w:r>
              <w:fldChar w:fldCharType="separate"/>
            </w:r>
            <w:r w:rsidR="0071728C" w:rsidRPr="00447CD5">
              <w:rPr>
                <w:rStyle w:val="aa"/>
                <w:noProof/>
              </w:rPr>
              <w:t>3.1.3.1</w:t>
            </w:r>
            <w:r w:rsidR="0071728C">
              <w:rPr>
                <w:rFonts w:asciiTheme="minorHAnsi" w:eastAsiaTheme="minorEastAsia" w:hAnsiTheme="minorHAnsi" w:cstheme="minorBidi"/>
                <w:noProof/>
                <w:sz w:val="22"/>
                <w:szCs w:val="22"/>
                <w:lang w:eastAsia="uk-UA"/>
              </w:rPr>
              <w:tab/>
            </w:r>
            <w:r w:rsidR="0071728C" w:rsidRPr="00447CD5">
              <w:rPr>
                <w:rStyle w:val="aa"/>
                <w:noProof/>
              </w:rPr>
              <w:t>Ставки ПДФО</w:t>
            </w:r>
            <w:r w:rsidR="0071728C">
              <w:rPr>
                <w:noProof/>
                <w:webHidden/>
              </w:rPr>
              <w:tab/>
            </w:r>
            <w:r w:rsidR="0071728C">
              <w:rPr>
                <w:noProof/>
                <w:webHidden/>
              </w:rPr>
              <w:fldChar w:fldCharType="begin"/>
            </w:r>
            <w:r w:rsidR="0071728C">
              <w:rPr>
                <w:noProof/>
                <w:webHidden/>
              </w:rPr>
              <w:instrText xml:space="preserve"> PAGEREF _Toc92877916 \h </w:instrText>
            </w:r>
          </w:ins>
          <w:r w:rsidR="0071728C">
            <w:rPr>
              <w:noProof/>
              <w:webHidden/>
            </w:rPr>
          </w:r>
          <w:ins w:id="314" w:author="Oksana Perminieva" w:date="2022-01-17T14:19:00Z">
            <w:r w:rsidR="0071728C">
              <w:rPr>
                <w:noProof/>
                <w:webHidden/>
              </w:rPr>
              <w:fldChar w:fldCharType="separate"/>
            </w:r>
            <w:r w:rsidR="0071728C">
              <w:rPr>
                <w:noProof/>
                <w:webHidden/>
              </w:rPr>
              <w:t>30</w:t>
            </w:r>
            <w:r w:rsidR="0071728C">
              <w:rPr>
                <w:noProof/>
                <w:webHidden/>
              </w:rPr>
              <w:fldChar w:fldCharType="end"/>
            </w:r>
            <w:r>
              <w:rPr>
                <w:noProof/>
              </w:rPr>
              <w:fldChar w:fldCharType="end"/>
            </w:r>
          </w:ins>
        </w:p>
        <w:p w14:paraId="0E3DDC59" w14:textId="2BF33D6A" w:rsidR="0071728C" w:rsidRDefault="0039524E">
          <w:pPr>
            <w:pStyle w:val="40"/>
            <w:tabs>
              <w:tab w:val="left" w:pos="1760"/>
              <w:tab w:val="right" w:pos="9769"/>
            </w:tabs>
            <w:rPr>
              <w:ins w:id="315" w:author="Oksana Perminieva" w:date="2022-01-17T14:19:00Z"/>
              <w:rFonts w:asciiTheme="minorHAnsi" w:eastAsiaTheme="minorEastAsia" w:hAnsiTheme="minorHAnsi" w:cstheme="minorBidi"/>
              <w:noProof/>
              <w:sz w:val="22"/>
              <w:szCs w:val="22"/>
              <w:lang w:eastAsia="uk-UA"/>
            </w:rPr>
          </w:pPr>
          <w:ins w:id="316" w:author="Oksana Perminieva" w:date="2022-01-17T14:19:00Z">
            <w:r>
              <w:fldChar w:fldCharType="begin"/>
            </w:r>
            <w:r>
              <w:instrText xml:space="preserve"> HYPERLINK \l "_Toc92877917" </w:instrText>
            </w:r>
            <w:r>
              <w:fldChar w:fldCharType="separate"/>
            </w:r>
            <w:r w:rsidR="0071728C" w:rsidRPr="00447CD5">
              <w:rPr>
                <w:rStyle w:val="aa"/>
                <w:noProof/>
              </w:rPr>
              <w:t>3.1.3.2</w:t>
            </w:r>
            <w:r w:rsidR="0071728C">
              <w:rPr>
                <w:rFonts w:asciiTheme="minorHAnsi" w:eastAsiaTheme="minorEastAsia" w:hAnsiTheme="minorHAnsi" w:cstheme="minorBidi"/>
                <w:noProof/>
                <w:sz w:val="22"/>
                <w:szCs w:val="22"/>
                <w:lang w:eastAsia="uk-UA"/>
              </w:rPr>
              <w:tab/>
            </w:r>
            <w:r w:rsidR="0071728C" w:rsidRPr="00447CD5">
              <w:rPr>
                <w:rStyle w:val="aa"/>
                <w:noProof/>
              </w:rPr>
              <w:t>Пільги ПДФО</w:t>
            </w:r>
            <w:r w:rsidR="0071728C">
              <w:rPr>
                <w:noProof/>
                <w:webHidden/>
              </w:rPr>
              <w:tab/>
            </w:r>
            <w:r w:rsidR="0071728C">
              <w:rPr>
                <w:noProof/>
                <w:webHidden/>
              </w:rPr>
              <w:fldChar w:fldCharType="begin"/>
            </w:r>
            <w:r w:rsidR="0071728C">
              <w:rPr>
                <w:noProof/>
                <w:webHidden/>
              </w:rPr>
              <w:instrText xml:space="preserve"> PAGEREF _Toc92877917 \h </w:instrText>
            </w:r>
          </w:ins>
          <w:r w:rsidR="0071728C">
            <w:rPr>
              <w:noProof/>
              <w:webHidden/>
            </w:rPr>
          </w:r>
          <w:ins w:id="317" w:author="Oksana Perminieva" w:date="2022-01-17T14:19:00Z">
            <w:r w:rsidR="0071728C">
              <w:rPr>
                <w:noProof/>
                <w:webHidden/>
              </w:rPr>
              <w:fldChar w:fldCharType="separate"/>
            </w:r>
            <w:r w:rsidR="0071728C">
              <w:rPr>
                <w:noProof/>
                <w:webHidden/>
              </w:rPr>
              <w:t>30</w:t>
            </w:r>
            <w:r w:rsidR="0071728C">
              <w:rPr>
                <w:noProof/>
                <w:webHidden/>
              </w:rPr>
              <w:fldChar w:fldCharType="end"/>
            </w:r>
            <w:r>
              <w:rPr>
                <w:noProof/>
              </w:rPr>
              <w:fldChar w:fldCharType="end"/>
            </w:r>
          </w:ins>
        </w:p>
        <w:p w14:paraId="763AF3A2" w14:textId="62C4E9B0" w:rsidR="0071728C" w:rsidRDefault="0039524E">
          <w:pPr>
            <w:pStyle w:val="40"/>
            <w:tabs>
              <w:tab w:val="left" w:pos="1760"/>
              <w:tab w:val="right" w:pos="9769"/>
            </w:tabs>
            <w:rPr>
              <w:ins w:id="318" w:author="Oksana Perminieva" w:date="2022-01-17T14:19:00Z"/>
              <w:rFonts w:asciiTheme="minorHAnsi" w:eastAsiaTheme="minorEastAsia" w:hAnsiTheme="minorHAnsi" w:cstheme="minorBidi"/>
              <w:noProof/>
              <w:sz w:val="22"/>
              <w:szCs w:val="22"/>
              <w:lang w:eastAsia="uk-UA"/>
            </w:rPr>
          </w:pPr>
          <w:ins w:id="319" w:author="Oksana Perminieva" w:date="2022-01-17T14:19:00Z">
            <w:r>
              <w:lastRenderedPageBreak/>
              <w:fldChar w:fldCharType="begin"/>
            </w:r>
            <w:r>
              <w:instrText xml:space="preserve"> HYPERLINK \l "_Toc92877918" </w:instrText>
            </w:r>
            <w:r>
              <w:fldChar w:fldCharType="separate"/>
            </w:r>
            <w:r w:rsidR="0071728C" w:rsidRPr="00447CD5">
              <w:rPr>
                <w:rStyle w:val="aa"/>
                <w:noProof/>
              </w:rPr>
              <w:t>3.1.3.3</w:t>
            </w:r>
            <w:r w:rsidR="0071728C">
              <w:rPr>
                <w:rFonts w:asciiTheme="minorHAnsi" w:eastAsiaTheme="minorEastAsia" w:hAnsiTheme="minorHAnsi" w:cstheme="minorBidi"/>
                <w:noProof/>
                <w:sz w:val="22"/>
                <w:szCs w:val="22"/>
                <w:lang w:eastAsia="uk-UA"/>
              </w:rPr>
              <w:tab/>
            </w:r>
            <w:r w:rsidR="0071728C" w:rsidRPr="00447CD5">
              <w:rPr>
                <w:rStyle w:val="aa"/>
                <w:noProof/>
              </w:rPr>
              <w:t>Види доходів фізичних осіб</w:t>
            </w:r>
            <w:r w:rsidR="0071728C">
              <w:rPr>
                <w:noProof/>
                <w:webHidden/>
              </w:rPr>
              <w:tab/>
            </w:r>
            <w:r w:rsidR="0071728C">
              <w:rPr>
                <w:noProof/>
                <w:webHidden/>
              </w:rPr>
              <w:fldChar w:fldCharType="begin"/>
            </w:r>
            <w:r w:rsidR="0071728C">
              <w:rPr>
                <w:noProof/>
                <w:webHidden/>
              </w:rPr>
              <w:instrText xml:space="preserve"> PAGEREF _Toc92877918 \h </w:instrText>
            </w:r>
          </w:ins>
          <w:r w:rsidR="0071728C">
            <w:rPr>
              <w:noProof/>
              <w:webHidden/>
            </w:rPr>
          </w:r>
          <w:ins w:id="320" w:author="Oksana Perminieva" w:date="2022-01-17T14:19:00Z">
            <w:r w:rsidR="0071728C">
              <w:rPr>
                <w:noProof/>
                <w:webHidden/>
              </w:rPr>
              <w:fldChar w:fldCharType="separate"/>
            </w:r>
            <w:r w:rsidR="0071728C">
              <w:rPr>
                <w:noProof/>
                <w:webHidden/>
              </w:rPr>
              <w:t>31</w:t>
            </w:r>
            <w:r w:rsidR="0071728C">
              <w:rPr>
                <w:noProof/>
                <w:webHidden/>
              </w:rPr>
              <w:fldChar w:fldCharType="end"/>
            </w:r>
            <w:r>
              <w:rPr>
                <w:noProof/>
              </w:rPr>
              <w:fldChar w:fldCharType="end"/>
            </w:r>
          </w:ins>
        </w:p>
        <w:p w14:paraId="4EA17B9F" w14:textId="3AE45DD0" w:rsidR="0071728C" w:rsidRDefault="0039524E">
          <w:pPr>
            <w:pStyle w:val="30"/>
            <w:tabs>
              <w:tab w:val="left" w:pos="1540"/>
              <w:tab w:val="right" w:pos="9769"/>
            </w:tabs>
            <w:rPr>
              <w:ins w:id="321" w:author="Oksana Perminieva" w:date="2022-01-17T14:19:00Z"/>
              <w:rFonts w:asciiTheme="minorHAnsi" w:eastAsiaTheme="minorEastAsia" w:hAnsiTheme="minorHAnsi" w:cstheme="minorBidi"/>
              <w:noProof/>
              <w:sz w:val="22"/>
              <w:szCs w:val="22"/>
              <w:lang w:eastAsia="uk-UA"/>
            </w:rPr>
          </w:pPr>
          <w:ins w:id="322" w:author="Oksana Perminieva" w:date="2022-01-17T14:19:00Z">
            <w:r>
              <w:fldChar w:fldCharType="begin"/>
            </w:r>
            <w:r>
              <w:instrText xml:space="preserve"> HYPERLINK \l "_Toc92877919" </w:instrText>
            </w:r>
            <w:r>
              <w:fldChar w:fldCharType="separate"/>
            </w:r>
            <w:r w:rsidR="0071728C" w:rsidRPr="00447CD5">
              <w:rPr>
                <w:rStyle w:val="aa"/>
                <w:noProof/>
              </w:rPr>
              <w:t>3.1.4</w:t>
            </w:r>
            <w:r w:rsidR="0071728C">
              <w:rPr>
                <w:rFonts w:asciiTheme="minorHAnsi" w:eastAsiaTheme="minorEastAsia" w:hAnsiTheme="minorHAnsi" w:cstheme="minorBidi"/>
                <w:noProof/>
                <w:sz w:val="22"/>
                <w:szCs w:val="22"/>
                <w:lang w:eastAsia="uk-UA"/>
              </w:rPr>
              <w:tab/>
            </w:r>
            <w:r w:rsidR="0071728C" w:rsidRPr="00447CD5">
              <w:rPr>
                <w:rStyle w:val="aa"/>
                <w:noProof/>
              </w:rPr>
              <w:t>Налаштування розрахунку ЄСВ</w:t>
            </w:r>
            <w:r w:rsidR="0071728C">
              <w:rPr>
                <w:noProof/>
                <w:webHidden/>
              </w:rPr>
              <w:tab/>
            </w:r>
            <w:r w:rsidR="0071728C">
              <w:rPr>
                <w:noProof/>
                <w:webHidden/>
              </w:rPr>
              <w:fldChar w:fldCharType="begin"/>
            </w:r>
            <w:r w:rsidR="0071728C">
              <w:rPr>
                <w:noProof/>
                <w:webHidden/>
              </w:rPr>
              <w:instrText xml:space="preserve"> PAGEREF _Toc92877919 \h </w:instrText>
            </w:r>
          </w:ins>
          <w:r w:rsidR="0071728C">
            <w:rPr>
              <w:noProof/>
              <w:webHidden/>
            </w:rPr>
          </w:r>
          <w:ins w:id="323" w:author="Oksana Perminieva" w:date="2022-01-17T14:19:00Z">
            <w:r w:rsidR="0071728C">
              <w:rPr>
                <w:noProof/>
                <w:webHidden/>
              </w:rPr>
              <w:fldChar w:fldCharType="separate"/>
            </w:r>
            <w:r w:rsidR="0071728C">
              <w:rPr>
                <w:noProof/>
                <w:webHidden/>
              </w:rPr>
              <w:t>32</w:t>
            </w:r>
            <w:r w:rsidR="0071728C">
              <w:rPr>
                <w:noProof/>
                <w:webHidden/>
              </w:rPr>
              <w:fldChar w:fldCharType="end"/>
            </w:r>
            <w:r>
              <w:rPr>
                <w:noProof/>
              </w:rPr>
              <w:fldChar w:fldCharType="end"/>
            </w:r>
          </w:ins>
        </w:p>
        <w:p w14:paraId="241060A6" w14:textId="42C14645" w:rsidR="0071728C" w:rsidRDefault="0039524E">
          <w:pPr>
            <w:pStyle w:val="40"/>
            <w:tabs>
              <w:tab w:val="left" w:pos="1760"/>
              <w:tab w:val="right" w:pos="9769"/>
            </w:tabs>
            <w:rPr>
              <w:ins w:id="324" w:author="Oksana Perminieva" w:date="2022-01-17T14:19:00Z"/>
              <w:rFonts w:asciiTheme="minorHAnsi" w:eastAsiaTheme="minorEastAsia" w:hAnsiTheme="minorHAnsi" w:cstheme="minorBidi"/>
              <w:noProof/>
              <w:sz w:val="22"/>
              <w:szCs w:val="22"/>
              <w:lang w:eastAsia="uk-UA"/>
            </w:rPr>
          </w:pPr>
          <w:ins w:id="325" w:author="Oksana Perminieva" w:date="2022-01-17T14:19:00Z">
            <w:r>
              <w:fldChar w:fldCharType="begin"/>
            </w:r>
            <w:r>
              <w:instrText xml:space="preserve"> HYPERLINK \l "_Toc92877920" </w:instrText>
            </w:r>
            <w:r>
              <w:fldChar w:fldCharType="separate"/>
            </w:r>
            <w:r w:rsidR="0071728C" w:rsidRPr="00447CD5">
              <w:rPr>
                <w:rStyle w:val="aa"/>
                <w:noProof/>
              </w:rPr>
              <w:t>3.1.4.1</w:t>
            </w:r>
            <w:r w:rsidR="0071728C">
              <w:rPr>
                <w:rFonts w:asciiTheme="minorHAnsi" w:eastAsiaTheme="minorEastAsia" w:hAnsiTheme="minorHAnsi" w:cstheme="minorBidi"/>
                <w:noProof/>
                <w:sz w:val="22"/>
                <w:szCs w:val="22"/>
                <w:lang w:eastAsia="uk-UA"/>
              </w:rPr>
              <w:tab/>
            </w:r>
            <w:r w:rsidR="0071728C" w:rsidRPr="00447CD5">
              <w:rPr>
                <w:rStyle w:val="aa"/>
                <w:noProof/>
              </w:rPr>
              <w:t>База оподаткування ЄСВ</w:t>
            </w:r>
            <w:r w:rsidR="0071728C">
              <w:rPr>
                <w:noProof/>
                <w:webHidden/>
              </w:rPr>
              <w:tab/>
            </w:r>
            <w:r w:rsidR="0071728C">
              <w:rPr>
                <w:noProof/>
                <w:webHidden/>
              </w:rPr>
              <w:fldChar w:fldCharType="begin"/>
            </w:r>
            <w:r w:rsidR="0071728C">
              <w:rPr>
                <w:noProof/>
                <w:webHidden/>
              </w:rPr>
              <w:instrText xml:space="preserve"> PAGEREF _Toc92877920 \h </w:instrText>
            </w:r>
          </w:ins>
          <w:r w:rsidR="0071728C">
            <w:rPr>
              <w:noProof/>
              <w:webHidden/>
            </w:rPr>
          </w:r>
          <w:ins w:id="326" w:author="Oksana Perminieva" w:date="2022-01-17T14:19:00Z">
            <w:r w:rsidR="0071728C">
              <w:rPr>
                <w:noProof/>
                <w:webHidden/>
              </w:rPr>
              <w:fldChar w:fldCharType="separate"/>
            </w:r>
            <w:r w:rsidR="0071728C">
              <w:rPr>
                <w:noProof/>
                <w:webHidden/>
              </w:rPr>
              <w:t>32</w:t>
            </w:r>
            <w:r w:rsidR="0071728C">
              <w:rPr>
                <w:noProof/>
                <w:webHidden/>
              </w:rPr>
              <w:fldChar w:fldCharType="end"/>
            </w:r>
            <w:r>
              <w:rPr>
                <w:noProof/>
              </w:rPr>
              <w:fldChar w:fldCharType="end"/>
            </w:r>
          </w:ins>
        </w:p>
        <w:p w14:paraId="23588AA3" w14:textId="66EAAADC" w:rsidR="0071728C" w:rsidRDefault="0039524E">
          <w:pPr>
            <w:pStyle w:val="40"/>
            <w:tabs>
              <w:tab w:val="left" w:pos="1760"/>
              <w:tab w:val="right" w:pos="9769"/>
            </w:tabs>
            <w:rPr>
              <w:ins w:id="327" w:author="Oksana Perminieva" w:date="2022-01-17T14:19:00Z"/>
              <w:rFonts w:asciiTheme="minorHAnsi" w:eastAsiaTheme="minorEastAsia" w:hAnsiTheme="minorHAnsi" w:cstheme="minorBidi"/>
              <w:noProof/>
              <w:sz w:val="22"/>
              <w:szCs w:val="22"/>
              <w:lang w:eastAsia="uk-UA"/>
            </w:rPr>
          </w:pPr>
          <w:ins w:id="328" w:author="Oksana Perminieva" w:date="2022-01-17T14:19:00Z">
            <w:r>
              <w:fldChar w:fldCharType="begin"/>
            </w:r>
            <w:r>
              <w:instrText xml:space="preserve"> HYPERLINK \l "_Toc92877921" </w:instrText>
            </w:r>
            <w:r>
              <w:fldChar w:fldCharType="separate"/>
            </w:r>
            <w:r w:rsidR="0071728C" w:rsidRPr="00447CD5">
              <w:rPr>
                <w:rStyle w:val="aa"/>
                <w:noProof/>
              </w:rPr>
              <w:t>3.1.4.2</w:t>
            </w:r>
            <w:r w:rsidR="0071728C">
              <w:rPr>
                <w:rFonts w:asciiTheme="minorHAnsi" w:eastAsiaTheme="minorEastAsia" w:hAnsiTheme="minorHAnsi" w:cstheme="minorBidi"/>
                <w:noProof/>
                <w:sz w:val="22"/>
                <w:szCs w:val="22"/>
                <w:lang w:eastAsia="uk-UA"/>
              </w:rPr>
              <w:tab/>
            </w:r>
            <w:r w:rsidR="0071728C" w:rsidRPr="00447CD5">
              <w:rPr>
                <w:rStyle w:val="aa"/>
                <w:noProof/>
              </w:rPr>
              <w:t>Ставки ЄСВ</w:t>
            </w:r>
            <w:r w:rsidR="0071728C">
              <w:rPr>
                <w:noProof/>
                <w:webHidden/>
              </w:rPr>
              <w:tab/>
            </w:r>
            <w:r w:rsidR="0071728C">
              <w:rPr>
                <w:noProof/>
                <w:webHidden/>
              </w:rPr>
              <w:fldChar w:fldCharType="begin"/>
            </w:r>
            <w:r w:rsidR="0071728C">
              <w:rPr>
                <w:noProof/>
                <w:webHidden/>
              </w:rPr>
              <w:instrText xml:space="preserve"> PAGEREF _Toc92877921 \h </w:instrText>
            </w:r>
          </w:ins>
          <w:r w:rsidR="0071728C">
            <w:rPr>
              <w:noProof/>
              <w:webHidden/>
            </w:rPr>
          </w:r>
          <w:ins w:id="329" w:author="Oksana Perminieva" w:date="2022-01-17T14:19:00Z">
            <w:r w:rsidR="0071728C">
              <w:rPr>
                <w:noProof/>
                <w:webHidden/>
              </w:rPr>
              <w:fldChar w:fldCharType="separate"/>
            </w:r>
            <w:r w:rsidR="0071728C">
              <w:rPr>
                <w:noProof/>
                <w:webHidden/>
              </w:rPr>
              <w:t>32</w:t>
            </w:r>
            <w:r w:rsidR="0071728C">
              <w:rPr>
                <w:noProof/>
                <w:webHidden/>
              </w:rPr>
              <w:fldChar w:fldCharType="end"/>
            </w:r>
            <w:r>
              <w:rPr>
                <w:noProof/>
              </w:rPr>
              <w:fldChar w:fldCharType="end"/>
            </w:r>
          </w:ins>
        </w:p>
        <w:p w14:paraId="16CB49E3" w14:textId="1F86B3EA" w:rsidR="0071728C" w:rsidRDefault="0039524E">
          <w:pPr>
            <w:pStyle w:val="30"/>
            <w:tabs>
              <w:tab w:val="left" w:pos="1540"/>
              <w:tab w:val="right" w:pos="9769"/>
            </w:tabs>
            <w:rPr>
              <w:ins w:id="330" w:author="Oksana Perminieva" w:date="2022-01-17T14:19:00Z"/>
              <w:rFonts w:asciiTheme="minorHAnsi" w:eastAsiaTheme="minorEastAsia" w:hAnsiTheme="minorHAnsi" w:cstheme="minorBidi"/>
              <w:noProof/>
              <w:sz w:val="22"/>
              <w:szCs w:val="22"/>
              <w:lang w:eastAsia="uk-UA"/>
            </w:rPr>
          </w:pPr>
          <w:ins w:id="331" w:author="Oksana Perminieva" w:date="2022-01-17T14:19:00Z">
            <w:r>
              <w:fldChar w:fldCharType="begin"/>
            </w:r>
            <w:r>
              <w:instrText xml:space="preserve"> HYPERLINK \l "_Toc92877922" </w:instrText>
            </w:r>
            <w:r>
              <w:fldChar w:fldCharType="separate"/>
            </w:r>
            <w:r w:rsidR="0071728C" w:rsidRPr="00447CD5">
              <w:rPr>
                <w:rStyle w:val="aa"/>
                <w:noProof/>
              </w:rPr>
              <w:t>3.1.5</w:t>
            </w:r>
            <w:r w:rsidR="0071728C">
              <w:rPr>
                <w:rFonts w:asciiTheme="minorHAnsi" w:eastAsiaTheme="minorEastAsia" w:hAnsiTheme="minorHAnsi" w:cstheme="minorBidi"/>
                <w:noProof/>
                <w:sz w:val="22"/>
                <w:szCs w:val="22"/>
                <w:lang w:eastAsia="uk-UA"/>
              </w:rPr>
              <w:tab/>
            </w:r>
            <w:r w:rsidR="0071728C" w:rsidRPr="00447CD5">
              <w:rPr>
                <w:rStyle w:val="aa"/>
                <w:noProof/>
              </w:rPr>
              <w:t>Налаштування параметрів виплат</w:t>
            </w:r>
            <w:r w:rsidR="0071728C">
              <w:rPr>
                <w:noProof/>
                <w:webHidden/>
              </w:rPr>
              <w:tab/>
            </w:r>
            <w:r w:rsidR="0071728C">
              <w:rPr>
                <w:noProof/>
                <w:webHidden/>
              </w:rPr>
              <w:fldChar w:fldCharType="begin"/>
            </w:r>
            <w:r w:rsidR="0071728C">
              <w:rPr>
                <w:noProof/>
                <w:webHidden/>
              </w:rPr>
              <w:instrText xml:space="preserve"> PAGEREF _Toc92877922 \h </w:instrText>
            </w:r>
          </w:ins>
          <w:r w:rsidR="0071728C">
            <w:rPr>
              <w:noProof/>
              <w:webHidden/>
            </w:rPr>
          </w:r>
          <w:ins w:id="332" w:author="Oksana Perminieva" w:date="2022-01-17T14:19:00Z">
            <w:r w:rsidR="0071728C">
              <w:rPr>
                <w:noProof/>
                <w:webHidden/>
              </w:rPr>
              <w:fldChar w:fldCharType="separate"/>
            </w:r>
            <w:r w:rsidR="0071728C">
              <w:rPr>
                <w:noProof/>
                <w:webHidden/>
              </w:rPr>
              <w:t>33</w:t>
            </w:r>
            <w:r w:rsidR="0071728C">
              <w:rPr>
                <w:noProof/>
                <w:webHidden/>
              </w:rPr>
              <w:fldChar w:fldCharType="end"/>
            </w:r>
            <w:r>
              <w:rPr>
                <w:noProof/>
              </w:rPr>
              <w:fldChar w:fldCharType="end"/>
            </w:r>
          </w:ins>
        </w:p>
        <w:p w14:paraId="0FDE4590" w14:textId="0B9D1247" w:rsidR="0071728C" w:rsidRDefault="0039524E">
          <w:pPr>
            <w:pStyle w:val="40"/>
            <w:tabs>
              <w:tab w:val="left" w:pos="1760"/>
              <w:tab w:val="right" w:pos="9769"/>
            </w:tabs>
            <w:rPr>
              <w:ins w:id="333" w:author="Oksana Perminieva" w:date="2022-01-17T14:19:00Z"/>
              <w:rFonts w:asciiTheme="minorHAnsi" w:eastAsiaTheme="minorEastAsia" w:hAnsiTheme="minorHAnsi" w:cstheme="minorBidi"/>
              <w:noProof/>
              <w:sz w:val="22"/>
              <w:szCs w:val="22"/>
              <w:lang w:eastAsia="uk-UA"/>
            </w:rPr>
          </w:pPr>
          <w:ins w:id="334" w:author="Oksana Perminieva" w:date="2022-01-17T14:19:00Z">
            <w:r>
              <w:fldChar w:fldCharType="begin"/>
            </w:r>
            <w:r>
              <w:instrText xml:space="preserve"> HYPERLINK \l "_Toc92877923" </w:instrText>
            </w:r>
            <w:r>
              <w:fldChar w:fldCharType="separate"/>
            </w:r>
            <w:r w:rsidR="0071728C" w:rsidRPr="00447CD5">
              <w:rPr>
                <w:rStyle w:val="aa"/>
                <w:noProof/>
              </w:rPr>
              <w:t>3.1.5.1</w:t>
            </w:r>
            <w:r w:rsidR="0071728C">
              <w:rPr>
                <w:rFonts w:asciiTheme="minorHAnsi" w:eastAsiaTheme="minorEastAsia" w:hAnsiTheme="minorHAnsi" w:cstheme="minorBidi"/>
                <w:noProof/>
                <w:sz w:val="22"/>
                <w:szCs w:val="22"/>
                <w:lang w:eastAsia="uk-UA"/>
              </w:rPr>
              <w:tab/>
            </w:r>
            <w:r w:rsidR="0071728C" w:rsidRPr="00447CD5">
              <w:rPr>
                <w:rStyle w:val="aa"/>
                <w:noProof/>
              </w:rPr>
              <w:t>Шаблони виплати зарплати</w:t>
            </w:r>
            <w:r w:rsidR="0071728C">
              <w:rPr>
                <w:noProof/>
                <w:webHidden/>
              </w:rPr>
              <w:tab/>
            </w:r>
            <w:r w:rsidR="0071728C">
              <w:rPr>
                <w:noProof/>
                <w:webHidden/>
              </w:rPr>
              <w:fldChar w:fldCharType="begin"/>
            </w:r>
            <w:r w:rsidR="0071728C">
              <w:rPr>
                <w:noProof/>
                <w:webHidden/>
              </w:rPr>
              <w:instrText xml:space="preserve"> PAGEREF _Toc92877923 \h </w:instrText>
            </w:r>
          </w:ins>
          <w:r w:rsidR="0071728C">
            <w:rPr>
              <w:noProof/>
              <w:webHidden/>
            </w:rPr>
          </w:r>
          <w:ins w:id="335" w:author="Oksana Perminieva" w:date="2022-01-17T14:19:00Z">
            <w:r w:rsidR="0071728C">
              <w:rPr>
                <w:noProof/>
                <w:webHidden/>
              </w:rPr>
              <w:fldChar w:fldCharType="separate"/>
            </w:r>
            <w:r w:rsidR="0071728C">
              <w:rPr>
                <w:noProof/>
                <w:webHidden/>
              </w:rPr>
              <w:t>33</w:t>
            </w:r>
            <w:r w:rsidR="0071728C">
              <w:rPr>
                <w:noProof/>
                <w:webHidden/>
              </w:rPr>
              <w:fldChar w:fldCharType="end"/>
            </w:r>
            <w:r>
              <w:rPr>
                <w:noProof/>
              </w:rPr>
              <w:fldChar w:fldCharType="end"/>
            </w:r>
          </w:ins>
        </w:p>
        <w:p w14:paraId="5D1F4C59" w14:textId="539FE3D6" w:rsidR="0071728C" w:rsidRDefault="0039524E">
          <w:pPr>
            <w:pStyle w:val="20"/>
            <w:tabs>
              <w:tab w:val="left" w:pos="880"/>
              <w:tab w:val="right" w:pos="9769"/>
            </w:tabs>
            <w:rPr>
              <w:ins w:id="336" w:author="Oksana Perminieva" w:date="2022-01-17T14:19:00Z"/>
              <w:rFonts w:asciiTheme="minorHAnsi" w:eastAsiaTheme="minorEastAsia" w:hAnsiTheme="minorHAnsi" w:cstheme="minorBidi"/>
              <w:noProof/>
              <w:sz w:val="22"/>
              <w:szCs w:val="22"/>
              <w:lang w:eastAsia="uk-UA"/>
            </w:rPr>
          </w:pPr>
          <w:ins w:id="337" w:author="Oksana Perminieva" w:date="2022-01-17T14:19:00Z">
            <w:r>
              <w:fldChar w:fldCharType="begin"/>
            </w:r>
            <w:r>
              <w:instrText xml:space="preserve"> HYPERLINK \l "_Toc92877924" </w:instrText>
            </w:r>
            <w:r>
              <w:fldChar w:fldCharType="separate"/>
            </w:r>
            <w:r w:rsidR="0071728C" w:rsidRPr="00447CD5">
              <w:rPr>
                <w:rStyle w:val="aa"/>
                <w:noProof/>
              </w:rPr>
              <w:t>3.2</w:t>
            </w:r>
            <w:r w:rsidR="0071728C">
              <w:rPr>
                <w:rFonts w:asciiTheme="minorHAnsi" w:eastAsiaTheme="minorEastAsia" w:hAnsiTheme="minorHAnsi" w:cstheme="minorBidi"/>
                <w:noProof/>
                <w:sz w:val="22"/>
                <w:szCs w:val="22"/>
                <w:lang w:eastAsia="uk-UA"/>
              </w:rPr>
              <w:tab/>
            </w:r>
            <w:r w:rsidR="0071728C" w:rsidRPr="00447CD5">
              <w:rPr>
                <w:rStyle w:val="aa"/>
                <w:noProof/>
              </w:rPr>
              <w:t>Група функцій «Довідники»</w:t>
            </w:r>
            <w:r w:rsidR="0071728C">
              <w:rPr>
                <w:noProof/>
                <w:webHidden/>
              </w:rPr>
              <w:tab/>
            </w:r>
            <w:r w:rsidR="0071728C">
              <w:rPr>
                <w:noProof/>
                <w:webHidden/>
              </w:rPr>
              <w:fldChar w:fldCharType="begin"/>
            </w:r>
            <w:r w:rsidR="0071728C">
              <w:rPr>
                <w:noProof/>
                <w:webHidden/>
              </w:rPr>
              <w:instrText xml:space="preserve"> PAGEREF _Toc92877924 \h </w:instrText>
            </w:r>
          </w:ins>
          <w:r w:rsidR="0071728C">
            <w:rPr>
              <w:noProof/>
              <w:webHidden/>
            </w:rPr>
          </w:r>
          <w:ins w:id="338" w:author="Oksana Perminieva" w:date="2022-01-17T14:19:00Z">
            <w:r w:rsidR="0071728C">
              <w:rPr>
                <w:noProof/>
                <w:webHidden/>
              </w:rPr>
              <w:fldChar w:fldCharType="separate"/>
            </w:r>
            <w:r w:rsidR="0071728C">
              <w:rPr>
                <w:noProof/>
                <w:webHidden/>
              </w:rPr>
              <w:t>35</w:t>
            </w:r>
            <w:r w:rsidR="0071728C">
              <w:rPr>
                <w:noProof/>
                <w:webHidden/>
              </w:rPr>
              <w:fldChar w:fldCharType="end"/>
            </w:r>
            <w:r>
              <w:rPr>
                <w:noProof/>
              </w:rPr>
              <w:fldChar w:fldCharType="end"/>
            </w:r>
          </w:ins>
        </w:p>
        <w:p w14:paraId="14C0E487" w14:textId="51B54F6A" w:rsidR="0071728C" w:rsidRDefault="0039524E">
          <w:pPr>
            <w:pStyle w:val="30"/>
            <w:tabs>
              <w:tab w:val="left" w:pos="1540"/>
              <w:tab w:val="right" w:pos="9769"/>
            </w:tabs>
            <w:rPr>
              <w:ins w:id="339" w:author="Oksana Perminieva" w:date="2022-01-17T14:19:00Z"/>
              <w:rFonts w:asciiTheme="minorHAnsi" w:eastAsiaTheme="minorEastAsia" w:hAnsiTheme="minorHAnsi" w:cstheme="minorBidi"/>
              <w:noProof/>
              <w:sz w:val="22"/>
              <w:szCs w:val="22"/>
              <w:lang w:eastAsia="uk-UA"/>
            </w:rPr>
          </w:pPr>
          <w:ins w:id="340" w:author="Oksana Perminieva" w:date="2022-01-17T14:19:00Z">
            <w:r>
              <w:fldChar w:fldCharType="begin"/>
            </w:r>
            <w:r>
              <w:instrText xml:space="preserve"> HYPERLINK \l "_Toc92877925" </w:instrText>
            </w:r>
            <w:r>
              <w:fldChar w:fldCharType="separate"/>
            </w:r>
            <w:r w:rsidR="0071728C" w:rsidRPr="00447CD5">
              <w:rPr>
                <w:rStyle w:val="aa"/>
                <w:noProof/>
              </w:rPr>
              <w:t>3.2.1</w:t>
            </w:r>
            <w:r w:rsidR="0071728C">
              <w:rPr>
                <w:rFonts w:asciiTheme="minorHAnsi" w:eastAsiaTheme="minorEastAsia" w:hAnsiTheme="minorHAnsi" w:cstheme="minorBidi"/>
                <w:noProof/>
                <w:sz w:val="22"/>
                <w:szCs w:val="22"/>
                <w:lang w:eastAsia="uk-UA"/>
              </w:rPr>
              <w:tab/>
            </w:r>
            <w:r w:rsidR="0071728C" w:rsidRPr="00447CD5">
              <w:rPr>
                <w:rStyle w:val="aa"/>
                <w:noProof/>
              </w:rPr>
              <w:t>Ведення показників  для розрахунку зарплати</w:t>
            </w:r>
            <w:r w:rsidR="0071728C">
              <w:rPr>
                <w:noProof/>
                <w:webHidden/>
              </w:rPr>
              <w:tab/>
            </w:r>
            <w:r w:rsidR="0071728C">
              <w:rPr>
                <w:noProof/>
                <w:webHidden/>
              </w:rPr>
              <w:fldChar w:fldCharType="begin"/>
            </w:r>
            <w:r w:rsidR="0071728C">
              <w:rPr>
                <w:noProof/>
                <w:webHidden/>
              </w:rPr>
              <w:instrText xml:space="preserve"> PAGEREF _Toc92877925 \h </w:instrText>
            </w:r>
          </w:ins>
          <w:r w:rsidR="0071728C">
            <w:rPr>
              <w:noProof/>
              <w:webHidden/>
            </w:rPr>
          </w:r>
          <w:ins w:id="341" w:author="Oksana Perminieva" w:date="2022-01-17T14:19:00Z">
            <w:r w:rsidR="0071728C">
              <w:rPr>
                <w:noProof/>
                <w:webHidden/>
              </w:rPr>
              <w:fldChar w:fldCharType="separate"/>
            </w:r>
            <w:r w:rsidR="0071728C">
              <w:rPr>
                <w:noProof/>
                <w:webHidden/>
              </w:rPr>
              <w:t>35</w:t>
            </w:r>
            <w:r w:rsidR="0071728C">
              <w:rPr>
                <w:noProof/>
                <w:webHidden/>
              </w:rPr>
              <w:fldChar w:fldCharType="end"/>
            </w:r>
            <w:r>
              <w:rPr>
                <w:noProof/>
              </w:rPr>
              <w:fldChar w:fldCharType="end"/>
            </w:r>
          </w:ins>
        </w:p>
        <w:p w14:paraId="470BBBA0" w14:textId="63C4CDC1" w:rsidR="0071728C" w:rsidRDefault="0039524E">
          <w:pPr>
            <w:pStyle w:val="40"/>
            <w:tabs>
              <w:tab w:val="left" w:pos="1760"/>
              <w:tab w:val="right" w:pos="9769"/>
            </w:tabs>
            <w:rPr>
              <w:ins w:id="342" w:author="Oksana Perminieva" w:date="2022-01-17T14:19:00Z"/>
              <w:rFonts w:asciiTheme="minorHAnsi" w:eastAsiaTheme="minorEastAsia" w:hAnsiTheme="minorHAnsi" w:cstheme="minorBidi"/>
              <w:noProof/>
              <w:sz w:val="22"/>
              <w:szCs w:val="22"/>
              <w:lang w:eastAsia="uk-UA"/>
            </w:rPr>
          </w:pPr>
          <w:ins w:id="343" w:author="Oksana Perminieva" w:date="2022-01-17T14:19:00Z">
            <w:r>
              <w:fldChar w:fldCharType="begin"/>
            </w:r>
            <w:r>
              <w:instrText xml:space="preserve"> HYPERLINK \l "_Toc92877926" </w:instrText>
            </w:r>
            <w:r>
              <w:fldChar w:fldCharType="separate"/>
            </w:r>
            <w:r w:rsidR="0071728C" w:rsidRPr="00447CD5">
              <w:rPr>
                <w:rStyle w:val="aa"/>
                <w:noProof/>
              </w:rPr>
              <w:t>3.2.1.1</w:t>
            </w:r>
            <w:r w:rsidR="0071728C">
              <w:rPr>
                <w:rFonts w:asciiTheme="minorHAnsi" w:eastAsiaTheme="minorEastAsia" w:hAnsiTheme="minorHAnsi" w:cstheme="minorBidi"/>
                <w:noProof/>
                <w:sz w:val="22"/>
                <w:szCs w:val="22"/>
                <w:lang w:eastAsia="uk-UA"/>
              </w:rPr>
              <w:tab/>
            </w:r>
            <w:r w:rsidR="0071728C" w:rsidRPr="00447CD5">
              <w:rPr>
                <w:rStyle w:val="aa"/>
                <w:noProof/>
              </w:rPr>
              <w:t>Індекс споживчих цін</w:t>
            </w:r>
            <w:r w:rsidR="0071728C">
              <w:rPr>
                <w:noProof/>
                <w:webHidden/>
              </w:rPr>
              <w:tab/>
            </w:r>
            <w:r w:rsidR="0071728C">
              <w:rPr>
                <w:noProof/>
                <w:webHidden/>
              </w:rPr>
              <w:fldChar w:fldCharType="begin"/>
            </w:r>
            <w:r w:rsidR="0071728C">
              <w:rPr>
                <w:noProof/>
                <w:webHidden/>
              </w:rPr>
              <w:instrText xml:space="preserve"> PAGEREF _Toc92877926 \h </w:instrText>
            </w:r>
          </w:ins>
          <w:r w:rsidR="0071728C">
            <w:rPr>
              <w:noProof/>
              <w:webHidden/>
            </w:rPr>
          </w:r>
          <w:ins w:id="344" w:author="Oksana Perminieva" w:date="2022-01-17T14:19:00Z">
            <w:r w:rsidR="0071728C">
              <w:rPr>
                <w:noProof/>
                <w:webHidden/>
              </w:rPr>
              <w:fldChar w:fldCharType="separate"/>
            </w:r>
            <w:r w:rsidR="0071728C">
              <w:rPr>
                <w:noProof/>
                <w:webHidden/>
              </w:rPr>
              <w:t>35</w:t>
            </w:r>
            <w:r w:rsidR="0071728C">
              <w:rPr>
                <w:noProof/>
                <w:webHidden/>
              </w:rPr>
              <w:fldChar w:fldCharType="end"/>
            </w:r>
            <w:r>
              <w:rPr>
                <w:noProof/>
              </w:rPr>
              <w:fldChar w:fldCharType="end"/>
            </w:r>
          </w:ins>
        </w:p>
        <w:p w14:paraId="2829C5E3" w14:textId="4162538B" w:rsidR="0071728C" w:rsidRDefault="0039524E">
          <w:pPr>
            <w:pStyle w:val="40"/>
            <w:tabs>
              <w:tab w:val="left" w:pos="1760"/>
              <w:tab w:val="right" w:pos="9769"/>
            </w:tabs>
            <w:rPr>
              <w:ins w:id="345" w:author="Oksana Perminieva" w:date="2022-01-17T14:19:00Z"/>
              <w:rFonts w:asciiTheme="minorHAnsi" w:eastAsiaTheme="minorEastAsia" w:hAnsiTheme="minorHAnsi" w:cstheme="minorBidi"/>
              <w:noProof/>
              <w:sz w:val="22"/>
              <w:szCs w:val="22"/>
              <w:lang w:eastAsia="uk-UA"/>
            </w:rPr>
          </w:pPr>
          <w:ins w:id="346" w:author="Oksana Perminieva" w:date="2022-01-17T14:19:00Z">
            <w:r>
              <w:fldChar w:fldCharType="begin"/>
            </w:r>
            <w:r>
              <w:instrText xml:space="preserve"> HYPERLINK \l "_Toc92877927" </w:instrText>
            </w:r>
            <w:r>
              <w:fldChar w:fldCharType="separate"/>
            </w:r>
            <w:r w:rsidR="0071728C" w:rsidRPr="00447CD5">
              <w:rPr>
                <w:rStyle w:val="aa"/>
                <w:noProof/>
              </w:rPr>
              <w:t>3.2.1.2</w:t>
            </w:r>
            <w:r w:rsidR="0071728C">
              <w:rPr>
                <w:rFonts w:asciiTheme="minorHAnsi" w:eastAsiaTheme="minorEastAsia" w:hAnsiTheme="minorHAnsi" w:cstheme="minorBidi"/>
                <w:noProof/>
                <w:sz w:val="22"/>
                <w:szCs w:val="22"/>
                <w:lang w:eastAsia="uk-UA"/>
              </w:rPr>
              <w:tab/>
            </w:r>
            <w:r w:rsidR="0071728C" w:rsidRPr="00447CD5">
              <w:rPr>
                <w:rStyle w:val="aa"/>
                <w:noProof/>
              </w:rPr>
              <w:t>Мінімальна зарплата</w:t>
            </w:r>
            <w:r w:rsidR="0071728C">
              <w:rPr>
                <w:noProof/>
                <w:webHidden/>
              </w:rPr>
              <w:tab/>
            </w:r>
            <w:r w:rsidR="0071728C">
              <w:rPr>
                <w:noProof/>
                <w:webHidden/>
              </w:rPr>
              <w:fldChar w:fldCharType="begin"/>
            </w:r>
            <w:r w:rsidR="0071728C">
              <w:rPr>
                <w:noProof/>
                <w:webHidden/>
              </w:rPr>
              <w:instrText xml:space="preserve"> PAGEREF _Toc92877927 \h </w:instrText>
            </w:r>
          </w:ins>
          <w:r w:rsidR="0071728C">
            <w:rPr>
              <w:noProof/>
              <w:webHidden/>
            </w:rPr>
          </w:r>
          <w:ins w:id="347" w:author="Oksana Perminieva" w:date="2022-01-17T14:19:00Z">
            <w:r w:rsidR="0071728C">
              <w:rPr>
                <w:noProof/>
                <w:webHidden/>
              </w:rPr>
              <w:fldChar w:fldCharType="separate"/>
            </w:r>
            <w:r w:rsidR="0071728C">
              <w:rPr>
                <w:noProof/>
                <w:webHidden/>
              </w:rPr>
              <w:t>36</w:t>
            </w:r>
            <w:r w:rsidR="0071728C">
              <w:rPr>
                <w:noProof/>
                <w:webHidden/>
              </w:rPr>
              <w:fldChar w:fldCharType="end"/>
            </w:r>
            <w:r>
              <w:rPr>
                <w:noProof/>
              </w:rPr>
              <w:fldChar w:fldCharType="end"/>
            </w:r>
          </w:ins>
        </w:p>
        <w:p w14:paraId="65996A5B" w14:textId="0DB5CF44" w:rsidR="0071728C" w:rsidRDefault="0039524E">
          <w:pPr>
            <w:pStyle w:val="40"/>
            <w:tabs>
              <w:tab w:val="left" w:pos="1760"/>
              <w:tab w:val="right" w:pos="9769"/>
            </w:tabs>
            <w:rPr>
              <w:ins w:id="348" w:author="Oksana Perminieva" w:date="2022-01-17T14:19:00Z"/>
              <w:rFonts w:asciiTheme="minorHAnsi" w:eastAsiaTheme="minorEastAsia" w:hAnsiTheme="minorHAnsi" w:cstheme="minorBidi"/>
              <w:noProof/>
              <w:sz w:val="22"/>
              <w:szCs w:val="22"/>
              <w:lang w:eastAsia="uk-UA"/>
            </w:rPr>
          </w:pPr>
          <w:ins w:id="349" w:author="Oksana Perminieva" w:date="2022-01-17T14:19:00Z">
            <w:r>
              <w:fldChar w:fldCharType="begin"/>
            </w:r>
            <w:r>
              <w:instrText xml:space="preserve"> HYPERLINK \l "_Toc92877928" </w:instrText>
            </w:r>
            <w:r>
              <w:fldChar w:fldCharType="separate"/>
            </w:r>
            <w:r w:rsidR="0071728C" w:rsidRPr="00447CD5">
              <w:rPr>
                <w:rStyle w:val="aa"/>
                <w:noProof/>
              </w:rPr>
              <w:t>3.2.1.3</w:t>
            </w:r>
            <w:r w:rsidR="0071728C">
              <w:rPr>
                <w:rFonts w:asciiTheme="minorHAnsi" w:eastAsiaTheme="minorEastAsia" w:hAnsiTheme="minorHAnsi" w:cstheme="minorBidi"/>
                <w:noProof/>
                <w:sz w:val="22"/>
                <w:szCs w:val="22"/>
                <w:lang w:eastAsia="uk-UA"/>
              </w:rPr>
              <w:tab/>
            </w:r>
            <w:r w:rsidR="0071728C" w:rsidRPr="00447CD5">
              <w:rPr>
                <w:rStyle w:val="aa"/>
                <w:noProof/>
              </w:rPr>
              <w:t>Прожитковий мінімум</w:t>
            </w:r>
            <w:r w:rsidR="0071728C">
              <w:rPr>
                <w:noProof/>
                <w:webHidden/>
              </w:rPr>
              <w:tab/>
            </w:r>
            <w:r w:rsidR="0071728C">
              <w:rPr>
                <w:noProof/>
                <w:webHidden/>
              </w:rPr>
              <w:fldChar w:fldCharType="begin"/>
            </w:r>
            <w:r w:rsidR="0071728C">
              <w:rPr>
                <w:noProof/>
                <w:webHidden/>
              </w:rPr>
              <w:instrText xml:space="preserve"> PAGEREF _Toc92877928 \h </w:instrText>
            </w:r>
          </w:ins>
          <w:r w:rsidR="0071728C">
            <w:rPr>
              <w:noProof/>
              <w:webHidden/>
            </w:rPr>
          </w:r>
          <w:ins w:id="350" w:author="Oksana Perminieva" w:date="2022-01-17T14:19:00Z">
            <w:r w:rsidR="0071728C">
              <w:rPr>
                <w:noProof/>
                <w:webHidden/>
              </w:rPr>
              <w:fldChar w:fldCharType="separate"/>
            </w:r>
            <w:r w:rsidR="0071728C">
              <w:rPr>
                <w:noProof/>
                <w:webHidden/>
              </w:rPr>
              <w:t>36</w:t>
            </w:r>
            <w:r w:rsidR="0071728C">
              <w:rPr>
                <w:noProof/>
                <w:webHidden/>
              </w:rPr>
              <w:fldChar w:fldCharType="end"/>
            </w:r>
            <w:r>
              <w:rPr>
                <w:noProof/>
              </w:rPr>
              <w:fldChar w:fldCharType="end"/>
            </w:r>
          </w:ins>
        </w:p>
        <w:p w14:paraId="49921D8B" w14:textId="273453D0" w:rsidR="0071728C" w:rsidRDefault="0039524E">
          <w:pPr>
            <w:pStyle w:val="30"/>
            <w:tabs>
              <w:tab w:val="left" w:pos="1540"/>
              <w:tab w:val="right" w:pos="9769"/>
            </w:tabs>
            <w:rPr>
              <w:ins w:id="351" w:author="Oksana Perminieva" w:date="2022-01-17T14:19:00Z"/>
              <w:rFonts w:asciiTheme="minorHAnsi" w:eastAsiaTheme="minorEastAsia" w:hAnsiTheme="minorHAnsi" w:cstheme="minorBidi"/>
              <w:noProof/>
              <w:sz w:val="22"/>
              <w:szCs w:val="22"/>
              <w:lang w:eastAsia="uk-UA"/>
            </w:rPr>
          </w:pPr>
          <w:ins w:id="352" w:author="Oksana Perminieva" w:date="2022-01-17T14:19:00Z">
            <w:r>
              <w:fldChar w:fldCharType="begin"/>
            </w:r>
            <w:r>
              <w:instrText xml:space="preserve"> HYPERLINK \l "_Toc92877929" </w:instrText>
            </w:r>
            <w:r>
              <w:fldChar w:fldCharType="separate"/>
            </w:r>
            <w:r w:rsidR="0071728C" w:rsidRPr="00447CD5">
              <w:rPr>
                <w:rStyle w:val="aa"/>
                <w:noProof/>
              </w:rPr>
              <w:t>3.2.2</w:t>
            </w:r>
            <w:r w:rsidR="0071728C">
              <w:rPr>
                <w:rFonts w:asciiTheme="minorHAnsi" w:eastAsiaTheme="minorEastAsia" w:hAnsiTheme="minorHAnsi" w:cstheme="minorBidi"/>
                <w:noProof/>
                <w:sz w:val="22"/>
                <w:szCs w:val="22"/>
                <w:lang w:eastAsia="uk-UA"/>
              </w:rPr>
              <w:tab/>
            </w:r>
            <w:r w:rsidR="0071728C" w:rsidRPr="00447CD5">
              <w:rPr>
                <w:rStyle w:val="aa"/>
                <w:noProof/>
              </w:rPr>
              <w:t>Ведення інформації для формування перерахувань</w:t>
            </w:r>
            <w:r w:rsidR="0071728C">
              <w:rPr>
                <w:noProof/>
                <w:webHidden/>
              </w:rPr>
              <w:tab/>
            </w:r>
            <w:r w:rsidR="0071728C">
              <w:rPr>
                <w:noProof/>
                <w:webHidden/>
              </w:rPr>
              <w:fldChar w:fldCharType="begin"/>
            </w:r>
            <w:r w:rsidR="0071728C">
              <w:rPr>
                <w:noProof/>
                <w:webHidden/>
              </w:rPr>
              <w:instrText xml:space="preserve"> PAGEREF _Toc92877929 \h </w:instrText>
            </w:r>
          </w:ins>
          <w:r w:rsidR="0071728C">
            <w:rPr>
              <w:noProof/>
              <w:webHidden/>
            </w:rPr>
          </w:r>
          <w:ins w:id="353" w:author="Oksana Perminieva" w:date="2022-01-17T14:19:00Z">
            <w:r w:rsidR="0071728C">
              <w:rPr>
                <w:noProof/>
                <w:webHidden/>
              </w:rPr>
              <w:fldChar w:fldCharType="separate"/>
            </w:r>
            <w:r w:rsidR="0071728C">
              <w:rPr>
                <w:noProof/>
                <w:webHidden/>
              </w:rPr>
              <w:t>37</w:t>
            </w:r>
            <w:r w:rsidR="0071728C">
              <w:rPr>
                <w:noProof/>
                <w:webHidden/>
              </w:rPr>
              <w:fldChar w:fldCharType="end"/>
            </w:r>
            <w:r>
              <w:rPr>
                <w:noProof/>
              </w:rPr>
              <w:fldChar w:fldCharType="end"/>
            </w:r>
          </w:ins>
        </w:p>
        <w:p w14:paraId="05843A56" w14:textId="35D14B56" w:rsidR="0071728C" w:rsidRDefault="0039524E">
          <w:pPr>
            <w:pStyle w:val="40"/>
            <w:tabs>
              <w:tab w:val="left" w:pos="1760"/>
              <w:tab w:val="right" w:pos="9769"/>
            </w:tabs>
            <w:rPr>
              <w:ins w:id="354" w:author="Oksana Perminieva" w:date="2022-01-17T14:19:00Z"/>
              <w:rFonts w:asciiTheme="minorHAnsi" w:eastAsiaTheme="minorEastAsia" w:hAnsiTheme="minorHAnsi" w:cstheme="minorBidi"/>
              <w:noProof/>
              <w:sz w:val="22"/>
              <w:szCs w:val="22"/>
              <w:lang w:eastAsia="uk-UA"/>
            </w:rPr>
          </w:pPr>
          <w:ins w:id="355" w:author="Oksana Perminieva" w:date="2022-01-17T14:19:00Z">
            <w:r>
              <w:fldChar w:fldCharType="begin"/>
            </w:r>
            <w:r>
              <w:instrText xml:space="preserve"> HYPERLINK \l "_Toc92877930" </w:instrText>
            </w:r>
            <w:r>
              <w:fldChar w:fldCharType="separate"/>
            </w:r>
            <w:r w:rsidR="0071728C" w:rsidRPr="00447CD5">
              <w:rPr>
                <w:rStyle w:val="aa"/>
                <w:noProof/>
              </w:rPr>
              <w:t>3.2.2.1</w:t>
            </w:r>
            <w:r w:rsidR="0071728C">
              <w:rPr>
                <w:rFonts w:asciiTheme="minorHAnsi" w:eastAsiaTheme="minorEastAsia" w:hAnsiTheme="minorHAnsi" w:cstheme="minorBidi"/>
                <w:noProof/>
                <w:sz w:val="22"/>
                <w:szCs w:val="22"/>
                <w:lang w:eastAsia="uk-UA"/>
              </w:rPr>
              <w:tab/>
            </w:r>
            <w:r w:rsidR="0071728C" w:rsidRPr="00447CD5">
              <w:rPr>
                <w:rStyle w:val="aa"/>
                <w:noProof/>
              </w:rPr>
              <w:t>Довідник банків</w:t>
            </w:r>
            <w:r w:rsidR="0071728C">
              <w:rPr>
                <w:noProof/>
                <w:webHidden/>
              </w:rPr>
              <w:tab/>
            </w:r>
            <w:r w:rsidR="0071728C">
              <w:rPr>
                <w:noProof/>
                <w:webHidden/>
              </w:rPr>
              <w:fldChar w:fldCharType="begin"/>
            </w:r>
            <w:r w:rsidR="0071728C">
              <w:rPr>
                <w:noProof/>
                <w:webHidden/>
              </w:rPr>
              <w:instrText xml:space="preserve"> PAGEREF _Toc92877930 \h </w:instrText>
            </w:r>
          </w:ins>
          <w:r w:rsidR="0071728C">
            <w:rPr>
              <w:noProof/>
              <w:webHidden/>
            </w:rPr>
          </w:r>
          <w:ins w:id="356" w:author="Oksana Perminieva" w:date="2022-01-17T14:19:00Z">
            <w:r w:rsidR="0071728C">
              <w:rPr>
                <w:noProof/>
                <w:webHidden/>
              </w:rPr>
              <w:fldChar w:fldCharType="separate"/>
            </w:r>
            <w:r w:rsidR="0071728C">
              <w:rPr>
                <w:noProof/>
                <w:webHidden/>
              </w:rPr>
              <w:t>37</w:t>
            </w:r>
            <w:r w:rsidR="0071728C">
              <w:rPr>
                <w:noProof/>
                <w:webHidden/>
              </w:rPr>
              <w:fldChar w:fldCharType="end"/>
            </w:r>
            <w:r>
              <w:rPr>
                <w:noProof/>
              </w:rPr>
              <w:fldChar w:fldCharType="end"/>
            </w:r>
          </w:ins>
        </w:p>
        <w:p w14:paraId="3CBEAABE" w14:textId="653A8F83" w:rsidR="0071728C" w:rsidRDefault="0039524E">
          <w:pPr>
            <w:pStyle w:val="40"/>
            <w:tabs>
              <w:tab w:val="left" w:pos="1760"/>
              <w:tab w:val="right" w:pos="9769"/>
            </w:tabs>
            <w:rPr>
              <w:ins w:id="357" w:author="Oksana Perminieva" w:date="2022-01-17T14:19:00Z"/>
              <w:rFonts w:asciiTheme="minorHAnsi" w:eastAsiaTheme="minorEastAsia" w:hAnsiTheme="minorHAnsi" w:cstheme="minorBidi"/>
              <w:noProof/>
              <w:sz w:val="22"/>
              <w:szCs w:val="22"/>
              <w:lang w:eastAsia="uk-UA"/>
            </w:rPr>
          </w:pPr>
          <w:ins w:id="358" w:author="Oksana Perminieva" w:date="2022-01-17T14:19:00Z">
            <w:r>
              <w:fldChar w:fldCharType="begin"/>
            </w:r>
            <w:r>
              <w:instrText xml:space="preserve"> HYPERLINK \l "_Toc92877931" </w:instrText>
            </w:r>
            <w:r>
              <w:fldChar w:fldCharType="separate"/>
            </w:r>
            <w:r w:rsidR="0071728C" w:rsidRPr="00447CD5">
              <w:rPr>
                <w:rStyle w:val="aa"/>
                <w:noProof/>
              </w:rPr>
              <w:t>3.2.2.2</w:t>
            </w:r>
            <w:r w:rsidR="0071728C">
              <w:rPr>
                <w:rFonts w:asciiTheme="minorHAnsi" w:eastAsiaTheme="minorEastAsia" w:hAnsiTheme="minorHAnsi" w:cstheme="minorBidi"/>
                <w:noProof/>
                <w:sz w:val="22"/>
                <w:szCs w:val="22"/>
                <w:lang w:eastAsia="uk-UA"/>
              </w:rPr>
              <w:tab/>
            </w:r>
            <w:r w:rsidR="0071728C" w:rsidRPr="00447CD5">
              <w:rPr>
                <w:rStyle w:val="aa"/>
                <w:noProof/>
              </w:rPr>
              <w:t>Довідник контрагентів</w:t>
            </w:r>
            <w:r w:rsidR="0071728C">
              <w:rPr>
                <w:noProof/>
                <w:webHidden/>
              </w:rPr>
              <w:tab/>
            </w:r>
            <w:r w:rsidR="0071728C">
              <w:rPr>
                <w:noProof/>
                <w:webHidden/>
              </w:rPr>
              <w:fldChar w:fldCharType="begin"/>
            </w:r>
            <w:r w:rsidR="0071728C">
              <w:rPr>
                <w:noProof/>
                <w:webHidden/>
              </w:rPr>
              <w:instrText xml:space="preserve"> PAGEREF _Toc92877931 \h </w:instrText>
            </w:r>
          </w:ins>
          <w:r w:rsidR="0071728C">
            <w:rPr>
              <w:noProof/>
              <w:webHidden/>
            </w:rPr>
          </w:r>
          <w:ins w:id="359" w:author="Oksana Perminieva" w:date="2022-01-17T14:19:00Z">
            <w:r w:rsidR="0071728C">
              <w:rPr>
                <w:noProof/>
                <w:webHidden/>
              </w:rPr>
              <w:fldChar w:fldCharType="separate"/>
            </w:r>
            <w:r w:rsidR="0071728C">
              <w:rPr>
                <w:noProof/>
                <w:webHidden/>
              </w:rPr>
              <w:t>38</w:t>
            </w:r>
            <w:r w:rsidR="0071728C">
              <w:rPr>
                <w:noProof/>
                <w:webHidden/>
              </w:rPr>
              <w:fldChar w:fldCharType="end"/>
            </w:r>
            <w:r>
              <w:rPr>
                <w:noProof/>
              </w:rPr>
              <w:fldChar w:fldCharType="end"/>
            </w:r>
          </w:ins>
        </w:p>
        <w:p w14:paraId="79A90905" w14:textId="5CC68126" w:rsidR="0071728C" w:rsidRDefault="0039524E">
          <w:pPr>
            <w:pStyle w:val="20"/>
            <w:tabs>
              <w:tab w:val="left" w:pos="880"/>
              <w:tab w:val="right" w:pos="9769"/>
            </w:tabs>
            <w:rPr>
              <w:ins w:id="360" w:author="Oksana Perminieva" w:date="2022-01-17T14:19:00Z"/>
              <w:rFonts w:asciiTheme="minorHAnsi" w:eastAsiaTheme="minorEastAsia" w:hAnsiTheme="minorHAnsi" w:cstheme="minorBidi"/>
              <w:noProof/>
              <w:sz w:val="22"/>
              <w:szCs w:val="22"/>
              <w:lang w:eastAsia="uk-UA"/>
            </w:rPr>
          </w:pPr>
          <w:ins w:id="361" w:author="Oksana Perminieva" w:date="2022-01-17T14:19:00Z">
            <w:r>
              <w:fldChar w:fldCharType="begin"/>
            </w:r>
            <w:r>
              <w:instrText xml:space="preserve"> HYPERLINK \l "_Toc92877932" </w:instrText>
            </w:r>
            <w:r>
              <w:fldChar w:fldCharType="separate"/>
            </w:r>
            <w:r w:rsidR="0071728C" w:rsidRPr="00447CD5">
              <w:rPr>
                <w:rStyle w:val="aa"/>
                <w:noProof/>
              </w:rPr>
              <w:t>3.3</w:t>
            </w:r>
            <w:r w:rsidR="0071728C">
              <w:rPr>
                <w:rFonts w:asciiTheme="minorHAnsi" w:eastAsiaTheme="minorEastAsia" w:hAnsiTheme="minorHAnsi" w:cstheme="minorBidi"/>
                <w:noProof/>
                <w:sz w:val="22"/>
                <w:szCs w:val="22"/>
                <w:lang w:eastAsia="uk-UA"/>
              </w:rPr>
              <w:tab/>
            </w:r>
            <w:r w:rsidR="0071728C" w:rsidRPr="00447CD5">
              <w:rPr>
                <w:rStyle w:val="aa"/>
                <w:noProof/>
              </w:rPr>
              <w:t>Група функцій «Документи нарахувань»</w:t>
            </w:r>
            <w:r w:rsidR="0071728C">
              <w:rPr>
                <w:noProof/>
                <w:webHidden/>
              </w:rPr>
              <w:tab/>
            </w:r>
            <w:r w:rsidR="0071728C">
              <w:rPr>
                <w:noProof/>
                <w:webHidden/>
              </w:rPr>
              <w:fldChar w:fldCharType="begin"/>
            </w:r>
            <w:r w:rsidR="0071728C">
              <w:rPr>
                <w:noProof/>
                <w:webHidden/>
              </w:rPr>
              <w:instrText xml:space="preserve"> PAGEREF _Toc92877932 \h </w:instrText>
            </w:r>
          </w:ins>
          <w:r w:rsidR="0071728C">
            <w:rPr>
              <w:noProof/>
              <w:webHidden/>
            </w:rPr>
          </w:r>
          <w:ins w:id="362" w:author="Oksana Perminieva" w:date="2022-01-17T14:19:00Z">
            <w:r w:rsidR="0071728C">
              <w:rPr>
                <w:noProof/>
                <w:webHidden/>
              </w:rPr>
              <w:fldChar w:fldCharType="separate"/>
            </w:r>
            <w:r w:rsidR="0071728C">
              <w:rPr>
                <w:noProof/>
                <w:webHidden/>
              </w:rPr>
              <w:t>38</w:t>
            </w:r>
            <w:r w:rsidR="0071728C">
              <w:rPr>
                <w:noProof/>
                <w:webHidden/>
              </w:rPr>
              <w:fldChar w:fldCharType="end"/>
            </w:r>
            <w:r>
              <w:rPr>
                <w:noProof/>
              </w:rPr>
              <w:fldChar w:fldCharType="end"/>
            </w:r>
          </w:ins>
        </w:p>
        <w:p w14:paraId="64CC0863" w14:textId="7FD0AABE" w:rsidR="0071728C" w:rsidRDefault="0039524E">
          <w:pPr>
            <w:pStyle w:val="30"/>
            <w:tabs>
              <w:tab w:val="left" w:pos="1540"/>
              <w:tab w:val="right" w:pos="9769"/>
            </w:tabs>
            <w:rPr>
              <w:ins w:id="363" w:author="Oksana Perminieva" w:date="2022-01-17T14:19:00Z"/>
              <w:rFonts w:asciiTheme="minorHAnsi" w:eastAsiaTheme="minorEastAsia" w:hAnsiTheme="minorHAnsi" w:cstheme="minorBidi"/>
              <w:noProof/>
              <w:sz w:val="22"/>
              <w:szCs w:val="22"/>
              <w:lang w:eastAsia="uk-UA"/>
            </w:rPr>
          </w:pPr>
          <w:ins w:id="364" w:author="Oksana Perminieva" w:date="2022-01-17T14:19:00Z">
            <w:r>
              <w:fldChar w:fldCharType="begin"/>
            </w:r>
            <w:r>
              <w:instrText xml:space="preserve"> HYPERLINK \l "_Toc92877933" </w:instrText>
            </w:r>
            <w:r>
              <w:fldChar w:fldCharType="separate"/>
            </w:r>
            <w:r w:rsidR="0071728C" w:rsidRPr="00447CD5">
              <w:rPr>
                <w:rStyle w:val="aa"/>
                <w:noProof/>
              </w:rPr>
              <w:t>3.3.1</w:t>
            </w:r>
            <w:r w:rsidR="0071728C">
              <w:rPr>
                <w:rFonts w:asciiTheme="minorHAnsi" w:eastAsiaTheme="minorEastAsia" w:hAnsiTheme="minorHAnsi" w:cstheme="minorBidi"/>
                <w:noProof/>
                <w:sz w:val="22"/>
                <w:szCs w:val="22"/>
                <w:lang w:eastAsia="uk-UA"/>
              </w:rPr>
              <w:tab/>
            </w:r>
            <w:r w:rsidR="0071728C" w:rsidRPr="00447CD5">
              <w:rPr>
                <w:rStyle w:val="aa"/>
                <w:noProof/>
              </w:rPr>
              <w:t>Нарахування за лікарняними</w:t>
            </w:r>
            <w:r w:rsidR="0071728C">
              <w:rPr>
                <w:noProof/>
                <w:webHidden/>
              </w:rPr>
              <w:tab/>
            </w:r>
            <w:r w:rsidR="0071728C">
              <w:rPr>
                <w:noProof/>
                <w:webHidden/>
              </w:rPr>
              <w:fldChar w:fldCharType="begin"/>
            </w:r>
            <w:r w:rsidR="0071728C">
              <w:rPr>
                <w:noProof/>
                <w:webHidden/>
              </w:rPr>
              <w:instrText xml:space="preserve"> PAGEREF _Toc92877933 \h </w:instrText>
            </w:r>
          </w:ins>
          <w:r w:rsidR="0071728C">
            <w:rPr>
              <w:noProof/>
              <w:webHidden/>
            </w:rPr>
          </w:r>
          <w:ins w:id="365" w:author="Oksana Perminieva" w:date="2022-01-17T14:19:00Z">
            <w:r w:rsidR="0071728C">
              <w:rPr>
                <w:noProof/>
                <w:webHidden/>
              </w:rPr>
              <w:fldChar w:fldCharType="separate"/>
            </w:r>
            <w:r w:rsidR="0071728C">
              <w:rPr>
                <w:noProof/>
                <w:webHidden/>
              </w:rPr>
              <w:t>39</w:t>
            </w:r>
            <w:r w:rsidR="0071728C">
              <w:rPr>
                <w:noProof/>
                <w:webHidden/>
              </w:rPr>
              <w:fldChar w:fldCharType="end"/>
            </w:r>
            <w:r>
              <w:rPr>
                <w:noProof/>
              </w:rPr>
              <w:fldChar w:fldCharType="end"/>
            </w:r>
          </w:ins>
        </w:p>
        <w:p w14:paraId="026ABCAC" w14:textId="0FE4B817" w:rsidR="0071728C" w:rsidRDefault="0039524E">
          <w:pPr>
            <w:pStyle w:val="40"/>
            <w:tabs>
              <w:tab w:val="left" w:pos="1760"/>
              <w:tab w:val="right" w:pos="9769"/>
            </w:tabs>
            <w:rPr>
              <w:ins w:id="366" w:author="Oksana Perminieva" w:date="2022-01-17T14:19:00Z"/>
              <w:rFonts w:asciiTheme="minorHAnsi" w:eastAsiaTheme="minorEastAsia" w:hAnsiTheme="minorHAnsi" w:cstheme="minorBidi"/>
              <w:noProof/>
              <w:sz w:val="22"/>
              <w:szCs w:val="22"/>
              <w:lang w:eastAsia="uk-UA"/>
            </w:rPr>
          </w:pPr>
          <w:ins w:id="367" w:author="Oksana Perminieva" w:date="2022-01-17T14:19:00Z">
            <w:r>
              <w:fldChar w:fldCharType="begin"/>
            </w:r>
            <w:r>
              <w:instrText xml:space="preserve"> HYPERLINK \l "_Toc92877934" </w:instrText>
            </w:r>
            <w:r>
              <w:fldChar w:fldCharType="separate"/>
            </w:r>
            <w:r w:rsidR="0071728C" w:rsidRPr="00447CD5">
              <w:rPr>
                <w:rStyle w:val="aa"/>
                <w:noProof/>
              </w:rPr>
              <w:t>3.3.1.1</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документа нарахування</w:t>
            </w:r>
            <w:r w:rsidR="0071728C">
              <w:rPr>
                <w:noProof/>
                <w:webHidden/>
              </w:rPr>
              <w:tab/>
            </w:r>
            <w:r w:rsidR="0071728C">
              <w:rPr>
                <w:noProof/>
                <w:webHidden/>
              </w:rPr>
              <w:fldChar w:fldCharType="begin"/>
            </w:r>
            <w:r w:rsidR="0071728C">
              <w:rPr>
                <w:noProof/>
                <w:webHidden/>
              </w:rPr>
              <w:instrText xml:space="preserve"> PAGEREF _Toc92877934 \h </w:instrText>
            </w:r>
          </w:ins>
          <w:r w:rsidR="0071728C">
            <w:rPr>
              <w:noProof/>
              <w:webHidden/>
            </w:rPr>
          </w:r>
          <w:ins w:id="368" w:author="Oksana Perminieva" w:date="2022-01-17T14:19:00Z">
            <w:r w:rsidR="0071728C">
              <w:rPr>
                <w:noProof/>
                <w:webHidden/>
              </w:rPr>
              <w:fldChar w:fldCharType="separate"/>
            </w:r>
            <w:r w:rsidR="0071728C">
              <w:rPr>
                <w:noProof/>
                <w:webHidden/>
              </w:rPr>
              <w:t>39</w:t>
            </w:r>
            <w:r w:rsidR="0071728C">
              <w:rPr>
                <w:noProof/>
                <w:webHidden/>
              </w:rPr>
              <w:fldChar w:fldCharType="end"/>
            </w:r>
            <w:r>
              <w:rPr>
                <w:noProof/>
              </w:rPr>
              <w:fldChar w:fldCharType="end"/>
            </w:r>
          </w:ins>
        </w:p>
        <w:p w14:paraId="53D4CBE1" w14:textId="0B5EA350" w:rsidR="0071728C" w:rsidRDefault="0039524E">
          <w:pPr>
            <w:pStyle w:val="40"/>
            <w:tabs>
              <w:tab w:val="left" w:pos="1760"/>
              <w:tab w:val="right" w:pos="9769"/>
            </w:tabs>
            <w:rPr>
              <w:ins w:id="369" w:author="Oksana Perminieva" w:date="2022-01-17T14:19:00Z"/>
              <w:rFonts w:asciiTheme="minorHAnsi" w:eastAsiaTheme="minorEastAsia" w:hAnsiTheme="minorHAnsi" w:cstheme="minorBidi"/>
              <w:noProof/>
              <w:sz w:val="22"/>
              <w:szCs w:val="22"/>
              <w:lang w:eastAsia="uk-UA"/>
            </w:rPr>
          </w:pPr>
          <w:ins w:id="370" w:author="Oksana Perminieva" w:date="2022-01-17T14:19:00Z">
            <w:r>
              <w:fldChar w:fldCharType="begin"/>
            </w:r>
            <w:r>
              <w:instrText xml:space="preserve"> HYPERLINK \l "_Toc92877935" </w:instrText>
            </w:r>
            <w:r>
              <w:fldChar w:fldCharType="separate"/>
            </w:r>
            <w:r w:rsidR="0071728C" w:rsidRPr="00447CD5">
              <w:rPr>
                <w:rStyle w:val="aa"/>
                <w:noProof/>
              </w:rPr>
              <w:t>3.3.1.2</w:t>
            </w:r>
            <w:r w:rsidR="0071728C">
              <w:rPr>
                <w:rFonts w:asciiTheme="minorHAnsi" w:eastAsiaTheme="minorEastAsia" w:hAnsiTheme="minorHAnsi" w:cstheme="minorBidi"/>
                <w:noProof/>
                <w:sz w:val="22"/>
                <w:szCs w:val="22"/>
                <w:lang w:eastAsia="uk-UA"/>
              </w:rPr>
              <w:tab/>
            </w:r>
            <w:r w:rsidR="0071728C" w:rsidRPr="00447CD5">
              <w:rPr>
                <w:rStyle w:val="aa"/>
                <w:noProof/>
              </w:rPr>
              <w:t>Розрахунок сум лікарняних</w:t>
            </w:r>
            <w:r w:rsidR="0071728C">
              <w:rPr>
                <w:noProof/>
                <w:webHidden/>
              </w:rPr>
              <w:tab/>
            </w:r>
            <w:r w:rsidR="0071728C">
              <w:rPr>
                <w:noProof/>
                <w:webHidden/>
              </w:rPr>
              <w:fldChar w:fldCharType="begin"/>
            </w:r>
            <w:r w:rsidR="0071728C">
              <w:rPr>
                <w:noProof/>
                <w:webHidden/>
              </w:rPr>
              <w:instrText xml:space="preserve"> PAGEREF _Toc92877935 \h </w:instrText>
            </w:r>
          </w:ins>
          <w:r w:rsidR="0071728C">
            <w:rPr>
              <w:noProof/>
              <w:webHidden/>
            </w:rPr>
          </w:r>
          <w:ins w:id="371" w:author="Oksana Perminieva" w:date="2022-01-17T14:19:00Z">
            <w:r w:rsidR="0071728C">
              <w:rPr>
                <w:noProof/>
                <w:webHidden/>
              </w:rPr>
              <w:fldChar w:fldCharType="separate"/>
            </w:r>
            <w:r w:rsidR="0071728C">
              <w:rPr>
                <w:noProof/>
                <w:webHidden/>
              </w:rPr>
              <w:t>40</w:t>
            </w:r>
            <w:r w:rsidR="0071728C">
              <w:rPr>
                <w:noProof/>
                <w:webHidden/>
              </w:rPr>
              <w:fldChar w:fldCharType="end"/>
            </w:r>
            <w:r>
              <w:rPr>
                <w:noProof/>
              </w:rPr>
              <w:fldChar w:fldCharType="end"/>
            </w:r>
          </w:ins>
        </w:p>
        <w:p w14:paraId="259E55D4" w14:textId="27C3D91D" w:rsidR="0071728C" w:rsidRDefault="0039524E">
          <w:pPr>
            <w:pStyle w:val="40"/>
            <w:tabs>
              <w:tab w:val="left" w:pos="1760"/>
              <w:tab w:val="right" w:pos="9769"/>
            </w:tabs>
            <w:rPr>
              <w:ins w:id="372" w:author="Oksana Perminieva" w:date="2022-01-17T14:19:00Z"/>
              <w:rFonts w:asciiTheme="minorHAnsi" w:eastAsiaTheme="minorEastAsia" w:hAnsiTheme="minorHAnsi" w:cstheme="minorBidi"/>
              <w:noProof/>
              <w:sz w:val="22"/>
              <w:szCs w:val="22"/>
              <w:lang w:eastAsia="uk-UA"/>
            </w:rPr>
          </w:pPr>
          <w:ins w:id="373" w:author="Oksana Perminieva" w:date="2022-01-17T14:19:00Z">
            <w:r>
              <w:fldChar w:fldCharType="begin"/>
            </w:r>
            <w:r>
              <w:instrText xml:space="preserve"> HYPERLINK \l "_Toc92877936" </w:instrText>
            </w:r>
            <w:r>
              <w:fldChar w:fldCharType="separate"/>
            </w:r>
            <w:r w:rsidR="0071728C" w:rsidRPr="00447CD5">
              <w:rPr>
                <w:rStyle w:val="aa"/>
                <w:noProof/>
              </w:rPr>
              <w:t>3.3.1.3</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заявки в ФССУ</w:t>
            </w:r>
            <w:r w:rsidR="0071728C">
              <w:rPr>
                <w:noProof/>
                <w:webHidden/>
              </w:rPr>
              <w:tab/>
            </w:r>
            <w:r w:rsidR="0071728C">
              <w:rPr>
                <w:noProof/>
                <w:webHidden/>
              </w:rPr>
              <w:fldChar w:fldCharType="begin"/>
            </w:r>
            <w:r w:rsidR="0071728C">
              <w:rPr>
                <w:noProof/>
                <w:webHidden/>
              </w:rPr>
              <w:instrText xml:space="preserve"> PAGEREF _Toc92877936 \h </w:instrText>
            </w:r>
          </w:ins>
          <w:r w:rsidR="0071728C">
            <w:rPr>
              <w:noProof/>
              <w:webHidden/>
            </w:rPr>
          </w:r>
          <w:ins w:id="374" w:author="Oksana Perminieva" w:date="2022-01-17T14:19:00Z">
            <w:r w:rsidR="0071728C">
              <w:rPr>
                <w:noProof/>
                <w:webHidden/>
              </w:rPr>
              <w:fldChar w:fldCharType="separate"/>
            </w:r>
            <w:r w:rsidR="0071728C">
              <w:rPr>
                <w:noProof/>
                <w:webHidden/>
              </w:rPr>
              <w:t>40</w:t>
            </w:r>
            <w:r w:rsidR="0071728C">
              <w:rPr>
                <w:noProof/>
                <w:webHidden/>
              </w:rPr>
              <w:fldChar w:fldCharType="end"/>
            </w:r>
            <w:r>
              <w:rPr>
                <w:noProof/>
              </w:rPr>
              <w:fldChar w:fldCharType="end"/>
            </w:r>
          </w:ins>
        </w:p>
        <w:p w14:paraId="464F5D63" w14:textId="328C75F2" w:rsidR="0071728C" w:rsidRDefault="0039524E">
          <w:pPr>
            <w:pStyle w:val="30"/>
            <w:tabs>
              <w:tab w:val="left" w:pos="1540"/>
              <w:tab w:val="right" w:pos="9769"/>
            </w:tabs>
            <w:rPr>
              <w:ins w:id="375" w:author="Oksana Perminieva" w:date="2022-01-17T14:19:00Z"/>
              <w:rFonts w:asciiTheme="minorHAnsi" w:eastAsiaTheme="minorEastAsia" w:hAnsiTheme="minorHAnsi" w:cstheme="minorBidi"/>
              <w:noProof/>
              <w:sz w:val="22"/>
              <w:szCs w:val="22"/>
              <w:lang w:eastAsia="uk-UA"/>
            </w:rPr>
          </w:pPr>
          <w:ins w:id="376" w:author="Oksana Perminieva" w:date="2022-01-17T14:19:00Z">
            <w:r>
              <w:fldChar w:fldCharType="begin"/>
            </w:r>
            <w:r>
              <w:instrText xml:space="preserve"> HYPERLINK \l "_Toc92877937" </w:instrText>
            </w:r>
            <w:r>
              <w:fldChar w:fldCharType="separate"/>
            </w:r>
            <w:r w:rsidR="0071728C" w:rsidRPr="00447CD5">
              <w:rPr>
                <w:rStyle w:val="aa"/>
                <w:noProof/>
              </w:rPr>
              <w:t>3.3.2</w:t>
            </w:r>
            <w:r w:rsidR="0071728C">
              <w:rPr>
                <w:rFonts w:asciiTheme="minorHAnsi" w:eastAsiaTheme="minorEastAsia" w:hAnsiTheme="minorHAnsi" w:cstheme="minorBidi"/>
                <w:noProof/>
                <w:sz w:val="22"/>
                <w:szCs w:val="22"/>
                <w:lang w:eastAsia="uk-UA"/>
              </w:rPr>
              <w:tab/>
            </w:r>
            <w:r w:rsidR="0071728C" w:rsidRPr="00447CD5">
              <w:rPr>
                <w:rStyle w:val="aa"/>
                <w:noProof/>
              </w:rPr>
              <w:t>Нарахування за наказом на відпустку</w:t>
            </w:r>
            <w:r w:rsidR="0071728C">
              <w:rPr>
                <w:noProof/>
                <w:webHidden/>
              </w:rPr>
              <w:tab/>
            </w:r>
            <w:r w:rsidR="0071728C">
              <w:rPr>
                <w:noProof/>
                <w:webHidden/>
              </w:rPr>
              <w:fldChar w:fldCharType="begin"/>
            </w:r>
            <w:r w:rsidR="0071728C">
              <w:rPr>
                <w:noProof/>
                <w:webHidden/>
              </w:rPr>
              <w:instrText xml:space="preserve"> PAGEREF _Toc92877937 \h </w:instrText>
            </w:r>
          </w:ins>
          <w:r w:rsidR="0071728C">
            <w:rPr>
              <w:noProof/>
              <w:webHidden/>
            </w:rPr>
          </w:r>
          <w:ins w:id="377" w:author="Oksana Perminieva" w:date="2022-01-17T14:19:00Z">
            <w:r w:rsidR="0071728C">
              <w:rPr>
                <w:noProof/>
                <w:webHidden/>
              </w:rPr>
              <w:fldChar w:fldCharType="separate"/>
            </w:r>
            <w:r w:rsidR="0071728C">
              <w:rPr>
                <w:noProof/>
                <w:webHidden/>
              </w:rPr>
              <w:t>41</w:t>
            </w:r>
            <w:r w:rsidR="0071728C">
              <w:rPr>
                <w:noProof/>
                <w:webHidden/>
              </w:rPr>
              <w:fldChar w:fldCharType="end"/>
            </w:r>
            <w:r>
              <w:rPr>
                <w:noProof/>
              </w:rPr>
              <w:fldChar w:fldCharType="end"/>
            </w:r>
          </w:ins>
        </w:p>
        <w:p w14:paraId="6DBE81B8" w14:textId="3DAB0EEE" w:rsidR="0071728C" w:rsidRDefault="0039524E">
          <w:pPr>
            <w:pStyle w:val="40"/>
            <w:tabs>
              <w:tab w:val="left" w:pos="1760"/>
              <w:tab w:val="right" w:pos="9769"/>
            </w:tabs>
            <w:rPr>
              <w:ins w:id="378" w:author="Oksana Perminieva" w:date="2022-01-17T14:19:00Z"/>
              <w:rFonts w:asciiTheme="minorHAnsi" w:eastAsiaTheme="minorEastAsia" w:hAnsiTheme="minorHAnsi" w:cstheme="minorBidi"/>
              <w:noProof/>
              <w:sz w:val="22"/>
              <w:szCs w:val="22"/>
              <w:lang w:eastAsia="uk-UA"/>
            </w:rPr>
          </w:pPr>
          <w:ins w:id="379" w:author="Oksana Perminieva" w:date="2022-01-17T14:19:00Z">
            <w:r>
              <w:fldChar w:fldCharType="begin"/>
            </w:r>
            <w:r>
              <w:instrText xml:space="preserve"> HYPERLINK \l "_Toc92877938" </w:instrText>
            </w:r>
            <w:r>
              <w:fldChar w:fldCharType="separate"/>
            </w:r>
            <w:r w:rsidR="0071728C" w:rsidRPr="00447CD5">
              <w:rPr>
                <w:rStyle w:val="aa"/>
                <w:noProof/>
              </w:rPr>
              <w:t>3.3.2.1</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документа нарахування</w:t>
            </w:r>
            <w:r w:rsidR="0071728C">
              <w:rPr>
                <w:noProof/>
                <w:webHidden/>
              </w:rPr>
              <w:tab/>
            </w:r>
            <w:r w:rsidR="0071728C">
              <w:rPr>
                <w:noProof/>
                <w:webHidden/>
              </w:rPr>
              <w:fldChar w:fldCharType="begin"/>
            </w:r>
            <w:r w:rsidR="0071728C">
              <w:rPr>
                <w:noProof/>
                <w:webHidden/>
              </w:rPr>
              <w:instrText xml:space="preserve"> PAGEREF _Toc92877938 \h </w:instrText>
            </w:r>
          </w:ins>
          <w:r w:rsidR="0071728C">
            <w:rPr>
              <w:noProof/>
              <w:webHidden/>
            </w:rPr>
          </w:r>
          <w:ins w:id="380" w:author="Oksana Perminieva" w:date="2022-01-17T14:19:00Z">
            <w:r w:rsidR="0071728C">
              <w:rPr>
                <w:noProof/>
                <w:webHidden/>
              </w:rPr>
              <w:fldChar w:fldCharType="separate"/>
            </w:r>
            <w:r w:rsidR="0071728C">
              <w:rPr>
                <w:noProof/>
                <w:webHidden/>
              </w:rPr>
              <w:t>41</w:t>
            </w:r>
            <w:r w:rsidR="0071728C">
              <w:rPr>
                <w:noProof/>
                <w:webHidden/>
              </w:rPr>
              <w:fldChar w:fldCharType="end"/>
            </w:r>
            <w:r>
              <w:rPr>
                <w:noProof/>
              </w:rPr>
              <w:fldChar w:fldCharType="end"/>
            </w:r>
          </w:ins>
        </w:p>
        <w:p w14:paraId="4083591E" w14:textId="5F6BE515" w:rsidR="0071728C" w:rsidRDefault="0039524E">
          <w:pPr>
            <w:pStyle w:val="40"/>
            <w:tabs>
              <w:tab w:val="left" w:pos="1760"/>
              <w:tab w:val="right" w:pos="9769"/>
            </w:tabs>
            <w:rPr>
              <w:ins w:id="381" w:author="Oksana Perminieva" w:date="2022-01-17T14:19:00Z"/>
              <w:rFonts w:asciiTheme="minorHAnsi" w:eastAsiaTheme="minorEastAsia" w:hAnsiTheme="minorHAnsi" w:cstheme="minorBidi"/>
              <w:noProof/>
              <w:sz w:val="22"/>
              <w:szCs w:val="22"/>
              <w:lang w:eastAsia="uk-UA"/>
            </w:rPr>
          </w:pPr>
          <w:ins w:id="382" w:author="Oksana Perminieva" w:date="2022-01-17T14:19:00Z">
            <w:r>
              <w:fldChar w:fldCharType="begin"/>
            </w:r>
            <w:r>
              <w:instrText xml:space="preserve"> HYPERLINK \l "_Toc92877939" </w:instrText>
            </w:r>
            <w:r>
              <w:fldChar w:fldCharType="separate"/>
            </w:r>
            <w:r w:rsidR="0071728C" w:rsidRPr="00447CD5">
              <w:rPr>
                <w:rStyle w:val="aa"/>
                <w:noProof/>
              </w:rPr>
              <w:t>3.3.2.2</w:t>
            </w:r>
            <w:r w:rsidR="0071728C">
              <w:rPr>
                <w:rFonts w:asciiTheme="minorHAnsi" w:eastAsiaTheme="minorEastAsia" w:hAnsiTheme="minorHAnsi" w:cstheme="minorBidi"/>
                <w:noProof/>
                <w:sz w:val="22"/>
                <w:szCs w:val="22"/>
                <w:lang w:eastAsia="uk-UA"/>
              </w:rPr>
              <w:tab/>
            </w:r>
            <w:r w:rsidR="0071728C" w:rsidRPr="00447CD5">
              <w:rPr>
                <w:rStyle w:val="aa"/>
                <w:noProof/>
              </w:rPr>
              <w:t>Розрахунок сум відпустки</w:t>
            </w:r>
            <w:r w:rsidR="0071728C">
              <w:rPr>
                <w:noProof/>
                <w:webHidden/>
              </w:rPr>
              <w:tab/>
            </w:r>
            <w:r w:rsidR="0071728C">
              <w:rPr>
                <w:noProof/>
                <w:webHidden/>
              </w:rPr>
              <w:fldChar w:fldCharType="begin"/>
            </w:r>
            <w:r w:rsidR="0071728C">
              <w:rPr>
                <w:noProof/>
                <w:webHidden/>
              </w:rPr>
              <w:instrText xml:space="preserve"> PAGEREF _Toc92877939 \h </w:instrText>
            </w:r>
          </w:ins>
          <w:r w:rsidR="0071728C">
            <w:rPr>
              <w:noProof/>
              <w:webHidden/>
            </w:rPr>
          </w:r>
          <w:ins w:id="383" w:author="Oksana Perminieva" w:date="2022-01-17T14:19:00Z">
            <w:r w:rsidR="0071728C">
              <w:rPr>
                <w:noProof/>
                <w:webHidden/>
              </w:rPr>
              <w:fldChar w:fldCharType="separate"/>
            </w:r>
            <w:r w:rsidR="0071728C">
              <w:rPr>
                <w:noProof/>
                <w:webHidden/>
              </w:rPr>
              <w:t>41</w:t>
            </w:r>
            <w:r w:rsidR="0071728C">
              <w:rPr>
                <w:noProof/>
                <w:webHidden/>
              </w:rPr>
              <w:fldChar w:fldCharType="end"/>
            </w:r>
            <w:r>
              <w:rPr>
                <w:noProof/>
              </w:rPr>
              <w:fldChar w:fldCharType="end"/>
            </w:r>
          </w:ins>
        </w:p>
        <w:p w14:paraId="09FEB5AF" w14:textId="3B6F325F" w:rsidR="0071728C" w:rsidRDefault="0039524E">
          <w:pPr>
            <w:pStyle w:val="30"/>
            <w:tabs>
              <w:tab w:val="left" w:pos="1540"/>
              <w:tab w:val="right" w:pos="9769"/>
            </w:tabs>
            <w:rPr>
              <w:ins w:id="384" w:author="Oksana Perminieva" w:date="2022-01-17T14:19:00Z"/>
              <w:rFonts w:asciiTheme="minorHAnsi" w:eastAsiaTheme="minorEastAsia" w:hAnsiTheme="minorHAnsi" w:cstheme="minorBidi"/>
              <w:noProof/>
              <w:sz w:val="22"/>
              <w:szCs w:val="22"/>
              <w:lang w:eastAsia="uk-UA"/>
            </w:rPr>
          </w:pPr>
          <w:ins w:id="385" w:author="Oksana Perminieva" w:date="2022-01-17T14:19:00Z">
            <w:r>
              <w:fldChar w:fldCharType="begin"/>
            </w:r>
            <w:r>
              <w:instrText xml:space="preserve"> HYPERLINK \l "_Toc92877940" </w:instrText>
            </w:r>
            <w:r>
              <w:fldChar w:fldCharType="separate"/>
            </w:r>
            <w:r w:rsidR="0071728C" w:rsidRPr="00447CD5">
              <w:rPr>
                <w:rStyle w:val="aa"/>
                <w:noProof/>
              </w:rPr>
              <w:t>3.3.3</w:t>
            </w:r>
            <w:r w:rsidR="0071728C">
              <w:rPr>
                <w:rFonts w:asciiTheme="minorHAnsi" w:eastAsiaTheme="minorEastAsia" w:hAnsiTheme="minorHAnsi" w:cstheme="minorBidi"/>
                <w:noProof/>
                <w:sz w:val="22"/>
                <w:szCs w:val="22"/>
                <w:lang w:eastAsia="uk-UA"/>
              </w:rPr>
              <w:tab/>
            </w:r>
            <w:r w:rsidR="0071728C" w:rsidRPr="00447CD5">
              <w:rPr>
                <w:rStyle w:val="aa"/>
                <w:noProof/>
              </w:rPr>
              <w:t>Нарахування за наказом на відрядження</w:t>
            </w:r>
            <w:r w:rsidR="0071728C">
              <w:rPr>
                <w:noProof/>
                <w:webHidden/>
              </w:rPr>
              <w:tab/>
            </w:r>
            <w:r w:rsidR="0071728C">
              <w:rPr>
                <w:noProof/>
                <w:webHidden/>
              </w:rPr>
              <w:fldChar w:fldCharType="begin"/>
            </w:r>
            <w:r w:rsidR="0071728C">
              <w:rPr>
                <w:noProof/>
                <w:webHidden/>
              </w:rPr>
              <w:instrText xml:space="preserve"> PAGEREF _Toc92877940 \h </w:instrText>
            </w:r>
          </w:ins>
          <w:r w:rsidR="0071728C">
            <w:rPr>
              <w:noProof/>
              <w:webHidden/>
            </w:rPr>
          </w:r>
          <w:ins w:id="386" w:author="Oksana Perminieva" w:date="2022-01-17T14:19:00Z">
            <w:r w:rsidR="0071728C">
              <w:rPr>
                <w:noProof/>
                <w:webHidden/>
              </w:rPr>
              <w:fldChar w:fldCharType="separate"/>
            </w:r>
            <w:r w:rsidR="0071728C">
              <w:rPr>
                <w:noProof/>
                <w:webHidden/>
              </w:rPr>
              <w:t>41</w:t>
            </w:r>
            <w:r w:rsidR="0071728C">
              <w:rPr>
                <w:noProof/>
                <w:webHidden/>
              </w:rPr>
              <w:fldChar w:fldCharType="end"/>
            </w:r>
            <w:r>
              <w:rPr>
                <w:noProof/>
              </w:rPr>
              <w:fldChar w:fldCharType="end"/>
            </w:r>
          </w:ins>
        </w:p>
        <w:p w14:paraId="0B8CAFA1" w14:textId="296822DD" w:rsidR="0071728C" w:rsidRDefault="0039524E">
          <w:pPr>
            <w:pStyle w:val="40"/>
            <w:tabs>
              <w:tab w:val="left" w:pos="1760"/>
              <w:tab w:val="right" w:pos="9769"/>
            </w:tabs>
            <w:rPr>
              <w:ins w:id="387" w:author="Oksana Perminieva" w:date="2022-01-17T14:19:00Z"/>
              <w:rFonts w:asciiTheme="minorHAnsi" w:eastAsiaTheme="minorEastAsia" w:hAnsiTheme="minorHAnsi" w:cstheme="minorBidi"/>
              <w:noProof/>
              <w:sz w:val="22"/>
              <w:szCs w:val="22"/>
              <w:lang w:eastAsia="uk-UA"/>
            </w:rPr>
          </w:pPr>
          <w:ins w:id="388" w:author="Oksana Perminieva" w:date="2022-01-17T14:19:00Z">
            <w:r>
              <w:fldChar w:fldCharType="begin"/>
            </w:r>
            <w:r>
              <w:instrText xml:space="preserve"> HYPERLINK \l "_Toc92877941" </w:instrText>
            </w:r>
            <w:r>
              <w:fldChar w:fldCharType="separate"/>
            </w:r>
            <w:r w:rsidR="0071728C" w:rsidRPr="00447CD5">
              <w:rPr>
                <w:rStyle w:val="aa"/>
                <w:noProof/>
              </w:rPr>
              <w:t>3.3.3.1</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документа нарахування</w:t>
            </w:r>
            <w:r w:rsidR="0071728C">
              <w:rPr>
                <w:noProof/>
                <w:webHidden/>
              </w:rPr>
              <w:tab/>
            </w:r>
            <w:r w:rsidR="0071728C">
              <w:rPr>
                <w:noProof/>
                <w:webHidden/>
              </w:rPr>
              <w:fldChar w:fldCharType="begin"/>
            </w:r>
            <w:r w:rsidR="0071728C">
              <w:rPr>
                <w:noProof/>
                <w:webHidden/>
              </w:rPr>
              <w:instrText xml:space="preserve"> PAGEREF _Toc92877941 \h </w:instrText>
            </w:r>
          </w:ins>
          <w:r w:rsidR="0071728C">
            <w:rPr>
              <w:noProof/>
              <w:webHidden/>
            </w:rPr>
          </w:r>
          <w:ins w:id="389" w:author="Oksana Perminieva" w:date="2022-01-17T14:19:00Z">
            <w:r w:rsidR="0071728C">
              <w:rPr>
                <w:noProof/>
                <w:webHidden/>
              </w:rPr>
              <w:fldChar w:fldCharType="separate"/>
            </w:r>
            <w:r w:rsidR="0071728C">
              <w:rPr>
                <w:noProof/>
                <w:webHidden/>
              </w:rPr>
              <w:t>41</w:t>
            </w:r>
            <w:r w:rsidR="0071728C">
              <w:rPr>
                <w:noProof/>
                <w:webHidden/>
              </w:rPr>
              <w:fldChar w:fldCharType="end"/>
            </w:r>
            <w:r>
              <w:rPr>
                <w:noProof/>
              </w:rPr>
              <w:fldChar w:fldCharType="end"/>
            </w:r>
          </w:ins>
        </w:p>
        <w:p w14:paraId="2F3A57AE" w14:textId="0AC24550" w:rsidR="0071728C" w:rsidRDefault="0039524E">
          <w:pPr>
            <w:pStyle w:val="40"/>
            <w:tabs>
              <w:tab w:val="left" w:pos="1760"/>
              <w:tab w:val="right" w:pos="9769"/>
            </w:tabs>
            <w:rPr>
              <w:ins w:id="390" w:author="Oksana Perminieva" w:date="2022-01-17T14:19:00Z"/>
              <w:rFonts w:asciiTheme="minorHAnsi" w:eastAsiaTheme="minorEastAsia" w:hAnsiTheme="minorHAnsi" w:cstheme="minorBidi"/>
              <w:noProof/>
              <w:sz w:val="22"/>
              <w:szCs w:val="22"/>
              <w:lang w:eastAsia="uk-UA"/>
            </w:rPr>
          </w:pPr>
          <w:ins w:id="391" w:author="Oksana Perminieva" w:date="2022-01-17T14:19:00Z">
            <w:r>
              <w:fldChar w:fldCharType="begin"/>
            </w:r>
            <w:r>
              <w:instrText xml:space="preserve"> HYPERLINK \l "_Toc92877942" </w:instrText>
            </w:r>
            <w:r>
              <w:fldChar w:fldCharType="separate"/>
            </w:r>
            <w:r w:rsidR="0071728C" w:rsidRPr="00447CD5">
              <w:rPr>
                <w:rStyle w:val="aa"/>
                <w:noProof/>
              </w:rPr>
              <w:t>3.3.3.2</w:t>
            </w:r>
            <w:r w:rsidR="0071728C">
              <w:rPr>
                <w:rFonts w:asciiTheme="minorHAnsi" w:eastAsiaTheme="minorEastAsia" w:hAnsiTheme="minorHAnsi" w:cstheme="minorBidi"/>
                <w:noProof/>
                <w:sz w:val="22"/>
                <w:szCs w:val="22"/>
                <w:lang w:eastAsia="uk-UA"/>
              </w:rPr>
              <w:tab/>
            </w:r>
            <w:r w:rsidR="0071728C" w:rsidRPr="00447CD5">
              <w:rPr>
                <w:rStyle w:val="aa"/>
                <w:noProof/>
              </w:rPr>
              <w:t>Розрахунок сум відрядження</w:t>
            </w:r>
            <w:r w:rsidR="0071728C">
              <w:rPr>
                <w:noProof/>
                <w:webHidden/>
              </w:rPr>
              <w:tab/>
            </w:r>
            <w:r w:rsidR="0071728C">
              <w:rPr>
                <w:noProof/>
                <w:webHidden/>
              </w:rPr>
              <w:fldChar w:fldCharType="begin"/>
            </w:r>
            <w:r w:rsidR="0071728C">
              <w:rPr>
                <w:noProof/>
                <w:webHidden/>
              </w:rPr>
              <w:instrText xml:space="preserve"> PAGEREF _Toc92877942 \h </w:instrText>
            </w:r>
          </w:ins>
          <w:r w:rsidR="0071728C">
            <w:rPr>
              <w:noProof/>
              <w:webHidden/>
            </w:rPr>
          </w:r>
          <w:ins w:id="392" w:author="Oksana Perminieva" w:date="2022-01-17T14:19:00Z">
            <w:r w:rsidR="0071728C">
              <w:rPr>
                <w:noProof/>
                <w:webHidden/>
              </w:rPr>
              <w:fldChar w:fldCharType="separate"/>
            </w:r>
            <w:r w:rsidR="0071728C">
              <w:rPr>
                <w:noProof/>
                <w:webHidden/>
              </w:rPr>
              <w:t>41</w:t>
            </w:r>
            <w:r w:rsidR="0071728C">
              <w:rPr>
                <w:noProof/>
                <w:webHidden/>
              </w:rPr>
              <w:fldChar w:fldCharType="end"/>
            </w:r>
            <w:r>
              <w:rPr>
                <w:noProof/>
              </w:rPr>
              <w:fldChar w:fldCharType="end"/>
            </w:r>
          </w:ins>
        </w:p>
        <w:p w14:paraId="6C427DC8" w14:textId="35C5DB5E" w:rsidR="0071728C" w:rsidRDefault="0039524E">
          <w:pPr>
            <w:pStyle w:val="30"/>
            <w:tabs>
              <w:tab w:val="left" w:pos="1540"/>
              <w:tab w:val="right" w:pos="9769"/>
            </w:tabs>
            <w:rPr>
              <w:ins w:id="393" w:author="Oksana Perminieva" w:date="2022-01-17T14:19:00Z"/>
              <w:rFonts w:asciiTheme="minorHAnsi" w:eastAsiaTheme="minorEastAsia" w:hAnsiTheme="minorHAnsi" w:cstheme="minorBidi"/>
              <w:noProof/>
              <w:sz w:val="22"/>
              <w:szCs w:val="22"/>
              <w:lang w:eastAsia="uk-UA"/>
            </w:rPr>
          </w:pPr>
          <w:ins w:id="394" w:author="Oksana Perminieva" w:date="2022-01-17T14:19:00Z">
            <w:r>
              <w:fldChar w:fldCharType="begin"/>
            </w:r>
            <w:r>
              <w:instrText xml:space="preserve"> HYPERLINK \l "_Toc92877943" </w:instrText>
            </w:r>
            <w:r>
              <w:fldChar w:fldCharType="separate"/>
            </w:r>
            <w:r w:rsidR="0071728C" w:rsidRPr="00447CD5">
              <w:rPr>
                <w:rStyle w:val="aa"/>
                <w:noProof/>
              </w:rPr>
              <w:t>3.3.4</w:t>
            </w:r>
            <w:r w:rsidR="0071728C">
              <w:rPr>
                <w:rFonts w:asciiTheme="minorHAnsi" w:eastAsiaTheme="minorEastAsia" w:hAnsiTheme="minorHAnsi" w:cstheme="minorBidi"/>
                <w:noProof/>
                <w:sz w:val="22"/>
                <w:szCs w:val="22"/>
                <w:lang w:eastAsia="uk-UA"/>
              </w:rPr>
              <w:tab/>
            </w:r>
            <w:r w:rsidR="0071728C" w:rsidRPr="00447CD5">
              <w:rPr>
                <w:rStyle w:val="aa"/>
                <w:noProof/>
              </w:rPr>
              <w:t xml:space="preserve">Нарахування </w:t>
            </w:r>
            <w:r w:rsidR="0071728C" w:rsidRPr="00447CD5">
              <w:rPr>
                <w:rStyle w:val="aa"/>
                <w:noProof/>
                <w:lang w:val="ru-RU"/>
              </w:rPr>
              <w:t>оплати</w:t>
            </w:r>
            <w:r w:rsidR="0071728C" w:rsidRPr="00447CD5">
              <w:rPr>
                <w:rStyle w:val="aa"/>
                <w:noProof/>
              </w:rPr>
              <w:t xml:space="preserve"> за середнім заробітком</w:t>
            </w:r>
            <w:r w:rsidR="0071728C">
              <w:rPr>
                <w:noProof/>
                <w:webHidden/>
              </w:rPr>
              <w:tab/>
            </w:r>
            <w:r w:rsidR="0071728C">
              <w:rPr>
                <w:noProof/>
                <w:webHidden/>
              </w:rPr>
              <w:fldChar w:fldCharType="begin"/>
            </w:r>
            <w:r w:rsidR="0071728C">
              <w:rPr>
                <w:noProof/>
                <w:webHidden/>
              </w:rPr>
              <w:instrText xml:space="preserve"> PAGEREF _Toc92877943 \h </w:instrText>
            </w:r>
          </w:ins>
          <w:r w:rsidR="0071728C">
            <w:rPr>
              <w:noProof/>
              <w:webHidden/>
            </w:rPr>
          </w:r>
          <w:ins w:id="395" w:author="Oksana Perminieva" w:date="2022-01-17T14:19:00Z">
            <w:r w:rsidR="0071728C">
              <w:rPr>
                <w:noProof/>
                <w:webHidden/>
              </w:rPr>
              <w:fldChar w:fldCharType="separate"/>
            </w:r>
            <w:r w:rsidR="0071728C">
              <w:rPr>
                <w:noProof/>
                <w:webHidden/>
              </w:rPr>
              <w:t>42</w:t>
            </w:r>
            <w:r w:rsidR="0071728C">
              <w:rPr>
                <w:noProof/>
                <w:webHidden/>
              </w:rPr>
              <w:fldChar w:fldCharType="end"/>
            </w:r>
            <w:r>
              <w:rPr>
                <w:noProof/>
              </w:rPr>
              <w:fldChar w:fldCharType="end"/>
            </w:r>
          </w:ins>
        </w:p>
        <w:p w14:paraId="4DE05E1D" w14:textId="3CC4020B" w:rsidR="0071728C" w:rsidRDefault="0039524E">
          <w:pPr>
            <w:pStyle w:val="40"/>
            <w:tabs>
              <w:tab w:val="left" w:pos="1760"/>
              <w:tab w:val="right" w:pos="9769"/>
            </w:tabs>
            <w:rPr>
              <w:ins w:id="396" w:author="Oksana Perminieva" w:date="2022-01-17T14:19:00Z"/>
              <w:rFonts w:asciiTheme="minorHAnsi" w:eastAsiaTheme="minorEastAsia" w:hAnsiTheme="minorHAnsi" w:cstheme="minorBidi"/>
              <w:noProof/>
              <w:sz w:val="22"/>
              <w:szCs w:val="22"/>
              <w:lang w:eastAsia="uk-UA"/>
            </w:rPr>
          </w:pPr>
          <w:ins w:id="397" w:author="Oksana Perminieva" w:date="2022-01-17T14:19:00Z">
            <w:r>
              <w:fldChar w:fldCharType="begin"/>
            </w:r>
            <w:r>
              <w:instrText xml:space="preserve"> HYPERLINK \l "_Toc92877944" </w:instrText>
            </w:r>
            <w:r>
              <w:fldChar w:fldCharType="separate"/>
            </w:r>
            <w:r w:rsidR="0071728C" w:rsidRPr="00447CD5">
              <w:rPr>
                <w:rStyle w:val="aa"/>
                <w:noProof/>
              </w:rPr>
              <w:t>3.3.4.1</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документа нарахування</w:t>
            </w:r>
            <w:r w:rsidR="0071728C">
              <w:rPr>
                <w:noProof/>
                <w:webHidden/>
              </w:rPr>
              <w:tab/>
            </w:r>
            <w:r w:rsidR="0071728C">
              <w:rPr>
                <w:noProof/>
                <w:webHidden/>
              </w:rPr>
              <w:fldChar w:fldCharType="begin"/>
            </w:r>
            <w:r w:rsidR="0071728C">
              <w:rPr>
                <w:noProof/>
                <w:webHidden/>
              </w:rPr>
              <w:instrText xml:space="preserve"> PAGEREF _Toc92877944 \h </w:instrText>
            </w:r>
          </w:ins>
          <w:r w:rsidR="0071728C">
            <w:rPr>
              <w:noProof/>
              <w:webHidden/>
            </w:rPr>
          </w:r>
          <w:ins w:id="398" w:author="Oksana Perminieva" w:date="2022-01-17T14:19:00Z">
            <w:r w:rsidR="0071728C">
              <w:rPr>
                <w:noProof/>
                <w:webHidden/>
              </w:rPr>
              <w:fldChar w:fldCharType="separate"/>
            </w:r>
            <w:r w:rsidR="0071728C">
              <w:rPr>
                <w:noProof/>
                <w:webHidden/>
              </w:rPr>
              <w:t>42</w:t>
            </w:r>
            <w:r w:rsidR="0071728C">
              <w:rPr>
                <w:noProof/>
                <w:webHidden/>
              </w:rPr>
              <w:fldChar w:fldCharType="end"/>
            </w:r>
            <w:r>
              <w:rPr>
                <w:noProof/>
              </w:rPr>
              <w:fldChar w:fldCharType="end"/>
            </w:r>
          </w:ins>
        </w:p>
        <w:p w14:paraId="33874D23" w14:textId="451FF9A4" w:rsidR="0071728C" w:rsidRDefault="0039524E">
          <w:pPr>
            <w:pStyle w:val="40"/>
            <w:tabs>
              <w:tab w:val="left" w:pos="1760"/>
              <w:tab w:val="right" w:pos="9769"/>
            </w:tabs>
            <w:rPr>
              <w:ins w:id="399" w:author="Oksana Perminieva" w:date="2022-01-17T14:19:00Z"/>
              <w:rFonts w:asciiTheme="minorHAnsi" w:eastAsiaTheme="minorEastAsia" w:hAnsiTheme="minorHAnsi" w:cstheme="minorBidi"/>
              <w:noProof/>
              <w:sz w:val="22"/>
              <w:szCs w:val="22"/>
              <w:lang w:eastAsia="uk-UA"/>
            </w:rPr>
          </w:pPr>
          <w:ins w:id="400" w:author="Oksana Perminieva" w:date="2022-01-17T14:19:00Z">
            <w:r>
              <w:fldChar w:fldCharType="begin"/>
            </w:r>
            <w:r>
              <w:instrText xml:space="preserve"> HYPERLINK \l "_Toc92877945" </w:instrText>
            </w:r>
            <w:r>
              <w:fldChar w:fldCharType="separate"/>
            </w:r>
            <w:r w:rsidR="0071728C" w:rsidRPr="00447CD5">
              <w:rPr>
                <w:rStyle w:val="aa"/>
                <w:noProof/>
              </w:rPr>
              <w:t>3.3.4.2</w:t>
            </w:r>
            <w:r w:rsidR="0071728C">
              <w:rPr>
                <w:rFonts w:asciiTheme="minorHAnsi" w:eastAsiaTheme="minorEastAsia" w:hAnsiTheme="minorHAnsi" w:cstheme="minorBidi"/>
                <w:noProof/>
                <w:sz w:val="22"/>
                <w:szCs w:val="22"/>
                <w:lang w:eastAsia="uk-UA"/>
              </w:rPr>
              <w:tab/>
            </w:r>
            <w:r w:rsidR="0071728C" w:rsidRPr="00447CD5">
              <w:rPr>
                <w:rStyle w:val="aa"/>
                <w:noProof/>
              </w:rPr>
              <w:t>Розрахунок сум за середнім заробітком</w:t>
            </w:r>
            <w:r w:rsidR="0071728C">
              <w:rPr>
                <w:noProof/>
                <w:webHidden/>
              </w:rPr>
              <w:tab/>
            </w:r>
            <w:r w:rsidR="0071728C">
              <w:rPr>
                <w:noProof/>
                <w:webHidden/>
              </w:rPr>
              <w:fldChar w:fldCharType="begin"/>
            </w:r>
            <w:r w:rsidR="0071728C">
              <w:rPr>
                <w:noProof/>
                <w:webHidden/>
              </w:rPr>
              <w:instrText xml:space="preserve"> PAGEREF _Toc92877945 \h </w:instrText>
            </w:r>
          </w:ins>
          <w:r w:rsidR="0071728C">
            <w:rPr>
              <w:noProof/>
              <w:webHidden/>
            </w:rPr>
          </w:r>
          <w:ins w:id="401" w:author="Oksana Perminieva" w:date="2022-01-17T14:19:00Z">
            <w:r w:rsidR="0071728C">
              <w:rPr>
                <w:noProof/>
                <w:webHidden/>
              </w:rPr>
              <w:fldChar w:fldCharType="separate"/>
            </w:r>
            <w:r w:rsidR="0071728C">
              <w:rPr>
                <w:noProof/>
                <w:webHidden/>
              </w:rPr>
              <w:t>42</w:t>
            </w:r>
            <w:r w:rsidR="0071728C">
              <w:rPr>
                <w:noProof/>
                <w:webHidden/>
              </w:rPr>
              <w:fldChar w:fldCharType="end"/>
            </w:r>
            <w:r>
              <w:rPr>
                <w:noProof/>
              </w:rPr>
              <w:fldChar w:fldCharType="end"/>
            </w:r>
          </w:ins>
        </w:p>
        <w:p w14:paraId="68A6FFF2" w14:textId="7E019B92" w:rsidR="0071728C" w:rsidRDefault="0039524E">
          <w:pPr>
            <w:pStyle w:val="30"/>
            <w:tabs>
              <w:tab w:val="left" w:pos="1540"/>
              <w:tab w:val="right" w:pos="9769"/>
            </w:tabs>
            <w:rPr>
              <w:ins w:id="402" w:author="Oksana Perminieva" w:date="2022-01-17T14:19:00Z"/>
              <w:rFonts w:asciiTheme="minorHAnsi" w:eastAsiaTheme="minorEastAsia" w:hAnsiTheme="minorHAnsi" w:cstheme="minorBidi"/>
              <w:noProof/>
              <w:sz w:val="22"/>
              <w:szCs w:val="22"/>
              <w:lang w:eastAsia="uk-UA"/>
            </w:rPr>
          </w:pPr>
          <w:ins w:id="403" w:author="Oksana Perminieva" w:date="2022-01-17T14:19:00Z">
            <w:r>
              <w:fldChar w:fldCharType="begin"/>
            </w:r>
            <w:r>
              <w:instrText xml:space="preserve"> HYPERLINK \l "_Toc92877946" </w:instrText>
            </w:r>
            <w:r>
              <w:fldChar w:fldCharType="separate"/>
            </w:r>
            <w:r w:rsidR="0071728C" w:rsidRPr="00447CD5">
              <w:rPr>
                <w:rStyle w:val="aa"/>
                <w:noProof/>
              </w:rPr>
              <w:t>3.3.5</w:t>
            </w:r>
            <w:r w:rsidR="0071728C">
              <w:rPr>
                <w:rFonts w:asciiTheme="minorHAnsi" w:eastAsiaTheme="minorEastAsia" w:hAnsiTheme="minorHAnsi" w:cstheme="minorBidi"/>
                <w:noProof/>
                <w:sz w:val="22"/>
                <w:szCs w:val="22"/>
                <w:lang w:eastAsia="uk-UA"/>
              </w:rPr>
              <w:tab/>
            </w:r>
            <w:r w:rsidR="0071728C">
              <w:rPr>
                <w:rStyle w:val="aa"/>
                <w:noProof/>
              </w:rPr>
              <w:t xml:space="preserve">Нарахування </w:t>
            </w:r>
            <w:r w:rsidR="0071728C" w:rsidRPr="00447CD5">
              <w:rPr>
                <w:rStyle w:val="aa"/>
                <w:noProof/>
              </w:rPr>
              <w:t>разової премії</w:t>
            </w:r>
            <w:r w:rsidR="0071728C">
              <w:rPr>
                <w:noProof/>
                <w:webHidden/>
              </w:rPr>
              <w:tab/>
            </w:r>
            <w:r w:rsidR="0071728C">
              <w:rPr>
                <w:noProof/>
                <w:webHidden/>
              </w:rPr>
              <w:fldChar w:fldCharType="begin"/>
            </w:r>
            <w:r w:rsidR="0071728C">
              <w:rPr>
                <w:noProof/>
                <w:webHidden/>
              </w:rPr>
              <w:instrText xml:space="preserve"> PAGEREF _Toc92877946 \h </w:instrText>
            </w:r>
          </w:ins>
          <w:r w:rsidR="0071728C">
            <w:rPr>
              <w:noProof/>
              <w:webHidden/>
            </w:rPr>
          </w:r>
          <w:ins w:id="404" w:author="Oksana Perminieva" w:date="2022-01-17T14:19:00Z">
            <w:r w:rsidR="0071728C">
              <w:rPr>
                <w:noProof/>
                <w:webHidden/>
              </w:rPr>
              <w:fldChar w:fldCharType="separate"/>
            </w:r>
            <w:r w:rsidR="0071728C">
              <w:rPr>
                <w:noProof/>
                <w:webHidden/>
              </w:rPr>
              <w:t>43</w:t>
            </w:r>
            <w:r w:rsidR="0071728C">
              <w:rPr>
                <w:noProof/>
                <w:webHidden/>
              </w:rPr>
              <w:fldChar w:fldCharType="end"/>
            </w:r>
            <w:r>
              <w:rPr>
                <w:noProof/>
              </w:rPr>
              <w:fldChar w:fldCharType="end"/>
            </w:r>
          </w:ins>
        </w:p>
        <w:p w14:paraId="69B5C4A6" w14:textId="0D07F018" w:rsidR="0071728C" w:rsidRDefault="0039524E">
          <w:pPr>
            <w:pStyle w:val="40"/>
            <w:tabs>
              <w:tab w:val="left" w:pos="1760"/>
              <w:tab w:val="right" w:pos="9769"/>
            </w:tabs>
            <w:rPr>
              <w:ins w:id="405" w:author="Oksana Perminieva" w:date="2022-01-17T14:19:00Z"/>
              <w:rFonts w:asciiTheme="minorHAnsi" w:eastAsiaTheme="minorEastAsia" w:hAnsiTheme="minorHAnsi" w:cstheme="minorBidi"/>
              <w:noProof/>
              <w:sz w:val="22"/>
              <w:szCs w:val="22"/>
              <w:lang w:eastAsia="uk-UA"/>
            </w:rPr>
          </w:pPr>
          <w:ins w:id="406" w:author="Oksana Perminieva" w:date="2022-01-17T14:19:00Z">
            <w:r>
              <w:fldChar w:fldCharType="begin"/>
            </w:r>
            <w:r>
              <w:instrText xml:space="preserve"> HYPERLINK \l "_Toc92877947" </w:instrText>
            </w:r>
            <w:r>
              <w:fldChar w:fldCharType="separate"/>
            </w:r>
            <w:r w:rsidR="0071728C" w:rsidRPr="00447CD5">
              <w:rPr>
                <w:rStyle w:val="aa"/>
                <w:noProof/>
              </w:rPr>
              <w:t>3.3.5.1</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документа нарахування разової премії</w:t>
            </w:r>
            <w:r w:rsidR="0071728C">
              <w:rPr>
                <w:noProof/>
                <w:webHidden/>
              </w:rPr>
              <w:tab/>
            </w:r>
            <w:r w:rsidR="0071728C">
              <w:rPr>
                <w:noProof/>
                <w:webHidden/>
              </w:rPr>
              <w:fldChar w:fldCharType="begin"/>
            </w:r>
            <w:r w:rsidR="0071728C">
              <w:rPr>
                <w:noProof/>
                <w:webHidden/>
              </w:rPr>
              <w:instrText xml:space="preserve"> PAGEREF _Toc92877947 \h </w:instrText>
            </w:r>
          </w:ins>
          <w:r w:rsidR="0071728C">
            <w:rPr>
              <w:noProof/>
              <w:webHidden/>
            </w:rPr>
          </w:r>
          <w:ins w:id="407" w:author="Oksana Perminieva" w:date="2022-01-17T14:19:00Z">
            <w:r w:rsidR="0071728C">
              <w:rPr>
                <w:noProof/>
                <w:webHidden/>
              </w:rPr>
              <w:fldChar w:fldCharType="separate"/>
            </w:r>
            <w:r w:rsidR="0071728C">
              <w:rPr>
                <w:noProof/>
                <w:webHidden/>
              </w:rPr>
              <w:t>43</w:t>
            </w:r>
            <w:r w:rsidR="0071728C">
              <w:rPr>
                <w:noProof/>
                <w:webHidden/>
              </w:rPr>
              <w:fldChar w:fldCharType="end"/>
            </w:r>
            <w:r>
              <w:rPr>
                <w:noProof/>
              </w:rPr>
              <w:fldChar w:fldCharType="end"/>
            </w:r>
          </w:ins>
        </w:p>
        <w:p w14:paraId="7D45F70F" w14:textId="43CA7489" w:rsidR="0071728C" w:rsidRDefault="0039524E">
          <w:pPr>
            <w:pStyle w:val="40"/>
            <w:tabs>
              <w:tab w:val="left" w:pos="1760"/>
              <w:tab w:val="right" w:pos="9769"/>
            </w:tabs>
            <w:rPr>
              <w:ins w:id="408" w:author="Oksana Perminieva" w:date="2022-01-17T14:19:00Z"/>
              <w:rFonts w:asciiTheme="minorHAnsi" w:eastAsiaTheme="minorEastAsia" w:hAnsiTheme="minorHAnsi" w:cstheme="minorBidi"/>
              <w:noProof/>
              <w:sz w:val="22"/>
              <w:szCs w:val="22"/>
              <w:lang w:eastAsia="uk-UA"/>
            </w:rPr>
          </w:pPr>
          <w:ins w:id="409" w:author="Oksana Perminieva" w:date="2022-01-17T14:19:00Z">
            <w:r>
              <w:fldChar w:fldCharType="begin"/>
            </w:r>
            <w:r>
              <w:instrText xml:space="preserve"> HYPERLINK \l "_Toc92877948" </w:instrText>
            </w:r>
            <w:r>
              <w:fldChar w:fldCharType="separate"/>
            </w:r>
            <w:r w:rsidR="0071728C" w:rsidRPr="00447CD5">
              <w:rPr>
                <w:rStyle w:val="aa"/>
                <w:noProof/>
              </w:rPr>
              <w:t>3.3.5.2</w:t>
            </w:r>
            <w:r w:rsidR="0071728C">
              <w:rPr>
                <w:rFonts w:asciiTheme="minorHAnsi" w:eastAsiaTheme="minorEastAsia" w:hAnsiTheme="minorHAnsi" w:cstheme="minorBidi"/>
                <w:noProof/>
                <w:sz w:val="22"/>
                <w:szCs w:val="22"/>
                <w:lang w:eastAsia="uk-UA"/>
              </w:rPr>
              <w:tab/>
            </w:r>
            <w:r w:rsidR="0071728C" w:rsidRPr="00447CD5">
              <w:rPr>
                <w:rStyle w:val="aa"/>
                <w:noProof/>
              </w:rPr>
              <w:t>Розрахунок сум разової премії</w:t>
            </w:r>
            <w:r w:rsidR="0071728C">
              <w:rPr>
                <w:noProof/>
                <w:webHidden/>
              </w:rPr>
              <w:tab/>
            </w:r>
            <w:r w:rsidR="0071728C">
              <w:rPr>
                <w:noProof/>
                <w:webHidden/>
              </w:rPr>
              <w:fldChar w:fldCharType="begin"/>
            </w:r>
            <w:r w:rsidR="0071728C">
              <w:rPr>
                <w:noProof/>
                <w:webHidden/>
              </w:rPr>
              <w:instrText xml:space="preserve"> PAGEREF _Toc92877948 \h </w:instrText>
            </w:r>
          </w:ins>
          <w:r w:rsidR="0071728C">
            <w:rPr>
              <w:noProof/>
              <w:webHidden/>
            </w:rPr>
          </w:r>
          <w:ins w:id="410" w:author="Oksana Perminieva" w:date="2022-01-17T14:19:00Z">
            <w:r w:rsidR="0071728C">
              <w:rPr>
                <w:noProof/>
                <w:webHidden/>
              </w:rPr>
              <w:fldChar w:fldCharType="separate"/>
            </w:r>
            <w:r w:rsidR="0071728C">
              <w:rPr>
                <w:noProof/>
                <w:webHidden/>
              </w:rPr>
              <w:t>43</w:t>
            </w:r>
            <w:r w:rsidR="0071728C">
              <w:rPr>
                <w:noProof/>
                <w:webHidden/>
              </w:rPr>
              <w:fldChar w:fldCharType="end"/>
            </w:r>
            <w:r>
              <w:rPr>
                <w:noProof/>
              </w:rPr>
              <w:fldChar w:fldCharType="end"/>
            </w:r>
          </w:ins>
        </w:p>
        <w:p w14:paraId="0023E3BA" w14:textId="17C81B18" w:rsidR="0071728C" w:rsidRDefault="0039524E">
          <w:pPr>
            <w:pStyle w:val="30"/>
            <w:tabs>
              <w:tab w:val="left" w:pos="1540"/>
              <w:tab w:val="right" w:pos="9769"/>
            </w:tabs>
            <w:rPr>
              <w:ins w:id="411" w:author="Oksana Perminieva" w:date="2022-01-17T14:19:00Z"/>
              <w:rFonts w:asciiTheme="minorHAnsi" w:eastAsiaTheme="minorEastAsia" w:hAnsiTheme="minorHAnsi" w:cstheme="minorBidi"/>
              <w:noProof/>
              <w:sz w:val="22"/>
              <w:szCs w:val="22"/>
              <w:lang w:eastAsia="uk-UA"/>
            </w:rPr>
          </w:pPr>
          <w:ins w:id="412" w:author="Oksana Perminieva" w:date="2022-01-17T14:19:00Z">
            <w:r>
              <w:fldChar w:fldCharType="begin"/>
            </w:r>
            <w:r>
              <w:instrText xml:space="preserve"> HYPERLINK \l "_Toc92877949" </w:instrText>
            </w:r>
            <w:r>
              <w:fldChar w:fldCharType="separate"/>
            </w:r>
            <w:r w:rsidR="0071728C" w:rsidRPr="00447CD5">
              <w:rPr>
                <w:rStyle w:val="aa"/>
                <w:noProof/>
              </w:rPr>
              <w:t>3.3.6</w:t>
            </w:r>
            <w:r w:rsidR="0071728C">
              <w:rPr>
                <w:rFonts w:asciiTheme="minorHAnsi" w:eastAsiaTheme="minorEastAsia" w:hAnsiTheme="minorHAnsi" w:cstheme="minorBidi"/>
                <w:noProof/>
                <w:sz w:val="22"/>
                <w:szCs w:val="22"/>
                <w:lang w:eastAsia="uk-UA"/>
              </w:rPr>
              <w:tab/>
            </w:r>
            <w:r w:rsidR="0071728C" w:rsidRPr="00447CD5">
              <w:rPr>
                <w:rStyle w:val="aa"/>
                <w:noProof/>
              </w:rPr>
              <w:t>Перегляд проєктів наказів з персоналу</w:t>
            </w:r>
            <w:r w:rsidR="0071728C">
              <w:rPr>
                <w:noProof/>
                <w:webHidden/>
              </w:rPr>
              <w:tab/>
            </w:r>
            <w:r w:rsidR="0071728C">
              <w:rPr>
                <w:noProof/>
                <w:webHidden/>
              </w:rPr>
              <w:fldChar w:fldCharType="begin"/>
            </w:r>
            <w:r w:rsidR="0071728C">
              <w:rPr>
                <w:noProof/>
                <w:webHidden/>
              </w:rPr>
              <w:instrText xml:space="preserve"> PAGEREF _Toc92877949 \h </w:instrText>
            </w:r>
          </w:ins>
          <w:r w:rsidR="0071728C">
            <w:rPr>
              <w:noProof/>
              <w:webHidden/>
            </w:rPr>
          </w:r>
          <w:ins w:id="413" w:author="Oksana Perminieva" w:date="2022-01-17T14:19:00Z">
            <w:r w:rsidR="0071728C">
              <w:rPr>
                <w:noProof/>
                <w:webHidden/>
              </w:rPr>
              <w:fldChar w:fldCharType="separate"/>
            </w:r>
            <w:r w:rsidR="0071728C">
              <w:rPr>
                <w:noProof/>
                <w:webHidden/>
              </w:rPr>
              <w:t>44</w:t>
            </w:r>
            <w:r w:rsidR="0071728C">
              <w:rPr>
                <w:noProof/>
                <w:webHidden/>
              </w:rPr>
              <w:fldChar w:fldCharType="end"/>
            </w:r>
            <w:r>
              <w:rPr>
                <w:noProof/>
              </w:rPr>
              <w:fldChar w:fldCharType="end"/>
            </w:r>
          </w:ins>
        </w:p>
        <w:p w14:paraId="7BE411FC" w14:textId="14B68CBB" w:rsidR="0071728C" w:rsidRDefault="0039524E">
          <w:pPr>
            <w:pStyle w:val="40"/>
            <w:tabs>
              <w:tab w:val="left" w:pos="1760"/>
              <w:tab w:val="right" w:pos="9769"/>
            </w:tabs>
            <w:rPr>
              <w:ins w:id="414" w:author="Oksana Perminieva" w:date="2022-01-17T14:19:00Z"/>
              <w:rFonts w:asciiTheme="minorHAnsi" w:eastAsiaTheme="minorEastAsia" w:hAnsiTheme="minorHAnsi" w:cstheme="minorBidi"/>
              <w:noProof/>
              <w:sz w:val="22"/>
              <w:szCs w:val="22"/>
              <w:lang w:eastAsia="uk-UA"/>
            </w:rPr>
          </w:pPr>
          <w:ins w:id="415" w:author="Oksana Perminieva" w:date="2022-01-17T14:19:00Z">
            <w:r>
              <w:fldChar w:fldCharType="begin"/>
            </w:r>
            <w:r>
              <w:instrText xml:space="preserve"> HYPERLINK \l "_Toc92877950" </w:instrText>
            </w:r>
            <w:r>
              <w:fldChar w:fldCharType="separate"/>
            </w:r>
            <w:r w:rsidR="0071728C" w:rsidRPr="00447CD5">
              <w:rPr>
                <w:rStyle w:val="aa"/>
                <w:noProof/>
              </w:rPr>
              <w:t>3.3.6.1</w:t>
            </w:r>
            <w:r w:rsidR="0071728C">
              <w:rPr>
                <w:rFonts w:asciiTheme="minorHAnsi" w:eastAsiaTheme="minorEastAsia" w:hAnsiTheme="minorHAnsi" w:cstheme="minorBidi"/>
                <w:noProof/>
                <w:sz w:val="22"/>
                <w:szCs w:val="22"/>
                <w:lang w:eastAsia="uk-UA"/>
              </w:rPr>
              <w:tab/>
            </w:r>
            <w:r w:rsidR="0071728C" w:rsidRPr="00447CD5">
              <w:rPr>
                <w:rStyle w:val="aa"/>
                <w:noProof/>
              </w:rPr>
              <w:t>Перегляд реєстру проєктів наказів з персоналу</w:t>
            </w:r>
            <w:r w:rsidR="0071728C">
              <w:rPr>
                <w:noProof/>
                <w:webHidden/>
              </w:rPr>
              <w:tab/>
            </w:r>
            <w:r w:rsidR="0071728C">
              <w:rPr>
                <w:noProof/>
                <w:webHidden/>
              </w:rPr>
              <w:fldChar w:fldCharType="begin"/>
            </w:r>
            <w:r w:rsidR="0071728C">
              <w:rPr>
                <w:noProof/>
                <w:webHidden/>
              </w:rPr>
              <w:instrText xml:space="preserve"> PAGEREF _Toc92877950 \h </w:instrText>
            </w:r>
          </w:ins>
          <w:r w:rsidR="0071728C">
            <w:rPr>
              <w:noProof/>
              <w:webHidden/>
            </w:rPr>
          </w:r>
          <w:ins w:id="416" w:author="Oksana Perminieva" w:date="2022-01-17T14:19:00Z">
            <w:r w:rsidR="0071728C">
              <w:rPr>
                <w:noProof/>
                <w:webHidden/>
              </w:rPr>
              <w:fldChar w:fldCharType="separate"/>
            </w:r>
            <w:r w:rsidR="0071728C">
              <w:rPr>
                <w:noProof/>
                <w:webHidden/>
              </w:rPr>
              <w:t>44</w:t>
            </w:r>
            <w:r w:rsidR="0071728C">
              <w:rPr>
                <w:noProof/>
                <w:webHidden/>
              </w:rPr>
              <w:fldChar w:fldCharType="end"/>
            </w:r>
            <w:r>
              <w:rPr>
                <w:noProof/>
              </w:rPr>
              <w:fldChar w:fldCharType="end"/>
            </w:r>
          </w:ins>
        </w:p>
        <w:p w14:paraId="7792F252" w14:textId="1F1852A5" w:rsidR="0071728C" w:rsidRDefault="0039524E">
          <w:pPr>
            <w:pStyle w:val="40"/>
            <w:tabs>
              <w:tab w:val="left" w:pos="1760"/>
              <w:tab w:val="right" w:pos="9769"/>
            </w:tabs>
            <w:rPr>
              <w:ins w:id="417" w:author="Oksana Perminieva" w:date="2022-01-17T14:19:00Z"/>
              <w:rFonts w:asciiTheme="minorHAnsi" w:eastAsiaTheme="minorEastAsia" w:hAnsiTheme="minorHAnsi" w:cstheme="minorBidi"/>
              <w:noProof/>
              <w:sz w:val="22"/>
              <w:szCs w:val="22"/>
              <w:lang w:eastAsia="uk-UA"/>
            </w:rPr>
          </w:pPr>
          <w:ins w:id="418" w:author="Oksana Perminieva" w:date="2022-01-17T14:19:00Z">
            <w:r>
              <w:fldChar w:fldCharType="begin"/>
            </w:r>
            <w:r>
              <w:instrText xml:space="preserve"> HYPERLINK \l "_Toc92877951" </w:instrText>
            </w:r>
            <w:r>
              <w:fldChar w:fldCharType="separate"/>
            </w:r>
            <w:r w:rsidR="0071728C" w:rsidRPr="00447CD5">
              <w:rPr>
                <w:rStyle w:val="aa"/>
                <w:noProof/>
              </w:rPr>
              <w:t>2.3.6.2</w:t>
            </w:r>
            <w:r w:rsidR="0071728C">
              <w:rPr>
                <w:rFonts w:asciiTheme="minorHAnsi" w:eastAsiaTheme="minorEastAsia" w:hAnsiTheme="minorHAnsi" w:cstheme="minorBidi"/>
                <w:noProof/>
                <w:sz w:val="22"/>
                <w:szCs w:val="22"/>
                <w:lang w:eastAsia="uk-UA"/>
              </w:rPr>
              <w:tab/>
            </w:r>
            <w:r w:rsidR="0071728C" w:rsidRPr="00447CD5">
              <w:rPr>
                <w:rStyle w:val="aa"/>
                <w:noProof/>
              </w:rPr>
              <w:t>Перегляд картки проєкту наказу з персоналу</w:t>
            </w:r>
            <w:r w:rsidR="0071728C">
              <w:rPr>
                <w:noProof/>
                <w:webHidden/>
              </w:rPr>
              <w:tab/>
            </w:r>
            <w:r w:rsidR="0071728C">
              <w:rPr>
                <w:noProof/>
                <w:webHidden/>
              </w:rPr>
              <w:fldChar w:fldCharType="begin"/>
            </w:r>
            <w:r w:rsidR="0071728C">
              <w:rPr>
                <w:noProof/>
                <w:webHidden/>
              </w:rPr>
              <w:instrText xml:space="preserve"> PAGEREF _Toc92877951 \h </w:instrText>
            </w:r>
          </w:ins>
          <w:r w:rsidR="0071728C">
            <w:rPr>
              <w:noProof/>
              <w:webHidden/>
            </w:rPr>
          </w:r>
          <w:ins w:id="419" w:author="Oksana Perminieva" w:date="2022-01-17T14:19:00Z">
            <w:r w:rsidR="0071728C">
              <w:rPr>
                <w:noProof/>
                <w:webHidden/>
              </w:rPr>
              <w:fldChar w:fldCharType="separate"/>
            </w:r>
            <w:r w:rsidR="0071728C">
              <w:rPr>
                <w:noProof/>
                <w:webHidden/>
              </w:rPr>
              <w:t>44</w:t>
            </w:r>
            <w:r w:rsidR="0071728C">
              <w:rPr>
                <w:noProof/>
                <w:webHidden/>
              </w:rPr>
              <w:fldChar w:fldCharType="end"/>
            </w:r>
            <w:r>
              <w:rPr>
                <w:noProof/>
              </w:rPr>
              <w:fldChar w:fldCharType="end"/>
            </w:r>
          </w:ins>
        </w:p>
        <w:p w14:paraId="5B673317" w14:textId="45730F7A" w:rsidR="0071728C" w:rsidRDefault="0039524E">
          <w:pPr>
            <w:pStyle w:val="30"/>
            <w:tabs>
              <w:tab w:val="left" w:pos="1540"/>
              <w:tab w:val="right" w:pos="9769"/>
            </w:tabs>
            <w:rPr>
              <w:ins w:id="420" w:author="Oksana Perminieva" w:date="2022-01-17T14:19:00Z"/>
              <w:rFonts w:asciiTheme="minorHAnsi" w:eastAsiaTheme="minorEastAsia" w:hAnsiTheme="minorHAnsi" w:cstheme="minorBidi"/>
              <w:noProof/>
              <w:sz w:val="22"/>
              <w:szCs w:val="22"/>
              <w:lang w:eastAsia="uk-UA"/>
            </w:rPr>
          </w:pPr>
          <w:ins w:id="421" w:author="Oksana Perminieva" w:date="2022-01-17T14:19:00Z">
            <w:r>
              <w:lastRenderedPageBreak/>
              <w:fldChar w:fldCharType="begin"/>
            </w:r>
            <w:r>
              <w:instrText xml:space="preserve"> HYPERLINK \l "_Toc92877952" </w:instrText>
            </w:r>
            <w:r>
              <w:fldChar w:fldCharType="separate"/>
            </w:r>
            <w:r w:rsidR="00A22E02">
              <w:rPr>
                <w:rStyle w:val="aa"/>
                <w:noProof/>
              </w:rPr>
              <w:t xml:space="preserve">2.3.7.  </w:t>
            </w:r>
            <w:r w:rsidR="0071728C" w:rsidRPr="00447CD5">
              <w:rPr>
                <w:rStyle w:val="aa"/>
                <w:noProof/>
              </w:rPr>
              <w:t>Нарахування грошової компенсації за дні невикористаної відпустки</w:t>
            </w:r>
            <w:r w:rsidR="0071728C">
              <w:rPr>
                <w:noProof/>
                <w:webHidden/>
              </w:rPr>
              <w:tab/>
            </w:r>
            <w:r w:rsidR="0071728C">
              <w:rPr>
                <w:noProof/>
                <w:webHidden/>
              </w:rPr>
              <w:fldChar w:fldCharType="begin"/>
            </w:r>
            <w:r w:rsidR="0071728C">
              <w:rPr>
                <w:noProof/>
                <w:webHidden/>
              </w:rPr>
              <w:instrText xml:space="preserve"> PAGEREF _Toc92877952 \h </w:instrText>
            </w:r>
          </w:ins>
          <w:r w:rsidR="0071728C">
            <w:rPr>
              <w:noProof/>
              <w:webHidden/>
            </w:rPr>
          </w:r>
          <w:ins w:id="422" w:author="Oksana Perminieva" w:date="2022-01-17T14:19:00Z">
            <w:r w:rsidR="0071728C">
              <w:rPr>
                <w:noProof/>
                <w:webHidden/>
              </w:rPr>
              <w:fldChar w:fldCharType="separate"/>
            </w:r>
            <w:r w:rsidR="0071728C">
              <w:rPr>
                <w:noProof/>
                <w:webHidden/>
              </w:rPr>
              <w:t>44</w:t>
            </w:r>
            <w:r w:rsidR="0071728C">
              <w:rPr>
                <w:noProof/>
                <w:webHidden/>
              </w:rPr>
              <w:fldChar w:fldCharType="end"/>
            </w:r>
            <w:r>
              <w:rPr>
                <w:noProof/>
              </w:rPr>
              <w:fldChar w:fldCharType="end"/>
            </w:r>
          </w:ins>
        </w:p>
        <w:p w14:paraId="211FEA93" w14:textId="1E8081A0" w:rsidR="0071728C" w:rsidRDefault="0039524E">
          <w:pPr>
            <w:pStyle w:val="40"/>
            <w:tabs>
              <w:tab w:val="left" w:pos="1760"/>
              <w:tab w:val="right" w:pos="9769"/>
            </w:tabs>
            <w:rPr>
              <w:ins w:id="423" w:author="Oksana Perminieva" w:date="2022-01-17T14:19:00Z"/>
              <w:rFonts w:asciiTheme="minorHAnsi" w:eastAsiaTheme="minorEastAsia" w:hAnsiTheme="minorHAnsi" w:cstheme="minorBidi"/>
              <w:noProof/>
              <w:sz w:val="22"/>
              <w:szCs w:val="22"/>
              <w:lang w:eastAsia="uk-UA"/>
            </w:rPr>
          </w:pPr>
          <w:ins w:id="424" w:author="Oksana Perminieva" w:date="2022-01-17T14:19:00Z">
            <w:r>
              <w:fldChar w:fldCharType="begin"/>
            </w:r>
            <w:r>
              <w:instrText xml:space="preserve"> HYPERLINK \l "_Toc92877953" </w:instrText>
            </w:r>
            <w:r>
              <w:fldChar w:fldCharType="separate"/>
            </w:r>
            <w:r w:rsidR="0071728C" w:rsidRPr="00447CD5">
              <w:rPr>
                <w:rStyle w:val="aa"/>
                <w:noProof/>
              </w:rPr>
              <w:t>2.3.7.</w:t>
            </w:r>
            <w:r w:rsidR="00495764">
              <w:rPr>
                <w:rStyle w:val="aa"/>
                <w:noProof/>
              </w:rPr>
              <w:t>1</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документа нарахування</w:t>
            </w:r>
            <w:r w:rsidR="0071728C">
              <w:rPr>
                <w:noProof/>
                <w:webHidden/>
              </w:rPr>
              <w:tab/>
            </w:r>
            <w:r w:rsidR="0071728C">
              <w:rPr>
                <w:noProof/>
                <w:webHidden/>
              </w:rPr>
              <w:fldChar w:fldCharType="begin"/>
            </w:r>
            <w:r w:rsidR="0071728C">
              <w:rPr>
                <w:noProof/>
                <w:webHidden/>
              </w:rPr>
              <w:instrText xml:space="preserve"> PAGEREF _Toc92877953 \h </w:instrText>
            </w:r>
          </w:ins>
          <w:r w:rsidR="0071728C">
            <w:rPr>
              <w:noProof/>
              <w:webHidden/>
            </w:rPr>
          </w:r>
          <w:ins w:id="425" w:author="Oksana Perminieva" w:date="2022-01-17T14:19:00Z">
            <w:r w:rsidR="0071728C">
              <w:rPr>
                <w:noProof/>
                <w:webHidden/>
              </w:rPr>
              <w:fldChar w:fldCharType="separate"/>
            </w:r>
            <w:r w:rsidR="0071728C">
              <w:rPr>
                <w:noProof/>
                <w:webHidden/>
              </w:rPr>
              <w:t>44</w:t>
            </w:r>
            <w:r w:rsidR="0071728C">
              <w:rPr>
                <w:noProof/>
                <w:webHidden/>
              </w:rPr>
              <w:fldChar w:fldCharType="end"/>
            </w:r>
            <w:r>
              <w:rPr>
                <w:noProof/>
              </w:rPr>
              <w:fldChar w:fldCharType="end"/>
            </w:r>
          </w:ins>
        </w:p>
        <w:p w14:paraId="6076CE7C" w14:textId="0080FD7E" w:rsidR="0071728C" w:rsidRDefault="0039524E">
          <w:pPr>
            <w:pStyle w:val="40"/>
            <w:tabs>
              <w:tab w:val="left" w:pos="1760"/>
              <w:tab w:val="right" w:pos="9769"/>
            </w:tabs>
            <w:rPr>
              <w:ins w:id="426" w:author="Oksana Perminieva" w:date="2022-01-17T14:19:00Z"/>
              <w:rFonts w:asciiTheme="minorHAnsi" w:eastAsiaTheme="minorEastAsia" w:hAnsiTheme="minorHAnsi" w:cstheme="minorBidi"/>
              <w:noProof/>
              <w:sz w:val="22"/>
              <w:szCs w:val="22"/>
              <w:lang w:eastAsia="uk-UA"/>
            </w:rPr>
          </w:pPr>
          <w:ins w:id="427" w:author="Oksana Perminieva" w:date="2022-01-17T14:19:00Z">
            <w:r>
              <w:fldChar w:fldCharType="begin"/>
            </w:r>
            <w:r>
              <w:instrText xml:space="preserve"> HYPERLINK \l "_Toc92877954" </w:instrText>
            </w:r>
            <w:r>
              <w:fldChar w:fldCharType="separate"/>
            </w:r>
            <w:r w:rsidR="0071728C" w:rsidRPr="00447CD5">
              <w:rPr>
                <w:rStyle w:val="aa"/>
                <w:noProof/>
              </w:rPr>
              <w:t>2.3.7.</w:t>
            </w:r>
            <w:r w:rsidR="00495764">
              <w:rPr>
                <w:rStyle w:val="aa"/>
                <w:noProof/>
              </w:rPr>
              <w:t>2</w:t>
            </w:r>
            <w:r w:rsidR="0071728C">
              <w:rPr>
                <w:rFonts w:asciiTheme="minorHAnsi" w:eastAsiaTheme="minorEastAsia" w:hAnsiTheme="minorHAnsi" w:cstheme="minorBidi"/>
                <w:noProof/>
                <w:sz w:val="22"/>
                <w:szCs w:val="22"/>
                <w:lang w:eastAsia="uk-UA"/>
              </w:rPr>
              <w:tab/>
            </w:r>
            <w:r w:rsidR="0071728C" w:rsidRPr="00447CD5">
              <w:rPr>
                <w:rStyle w:val="aa"/>
                <w:noProof/>
              </w:rPr>
              <w:t>Розрахунок сум компенсації</w:t>
            </w:r>
            <w:r w:rsidR="0071728C">
              <w:rPr>
                <w:noProof/>
                <w:webHidden/>
              </w:rPr>
              <w:tab/>
            </w:r>
            <w:r w:rsidR="0071728C">
              <w:rPr>
                <w:noProof/>
                <w:webHidden/>
              </w:rPr>
              <w:fldChar w:fldCharType="begin"/>
            </w:r>
            <w:r w:rsidR="0071728C">
              <w:rPr>
                <w:noProof/>
                <w:webHidden/>
              </w:rPr>
              <w:instrText xml:space="preserve"> PAGEREF _Toc92877954 \h </w:instrText>
            </w:r>
          </w:ins>
          <w:r w:rsidR="0071728C">
            <w:rPr>
              <w:noProof/>
              <w:webHidden/>
            </w:rPr>
          </w:r>
          <w:ins w:id="428" w:author="Oksana Perminieva" w:date="2022-01-17T14:19:00Z">
            <w:r w:rsidR="0071728C">
              <w:rPr>
                <w:noProof/>
                <w:webHidden/>
              </w:rPr>
              <w:fldChar w:fldCharType="separate"/>
            </w:r>
            <w:r w:rsidR="0071728C">
              <w:rPr>
                <w:noProof/>
                <w:webHidden/>
              </w:rPr>
              <w:t>44</w:t>
            </w:r>
            <w:r w:rsidR="0071728C">
              <w:rPr>
                <w:noProof/>
                <w:webHidden/>
              </w:rPr>
              <w:fldChar w:fldCharType="end"/>
            </w:r>
            <w:r>
              <w:rPr>
                <w:noProof/>
              </w:rPr>
              <w:fldChar w:fldCharType="end"/>
            </w:r>
          </w:ins>
        </w:p>
        <w:p w14:paraId="48DC5705" w14:textId="4417F4D3" w:rsidR="0071728C" w:rsidRDefault="0039524E">
          <w:pPr>
            <w:pStyle w:val="30"/>
            <w:tabs>
              <w:tab w:val="left" w:pos="1540"/>
              <w:tab w:val="right" w:pos="9769"/>
            </w:tabs>
            <w:rPr>
              <w:ins w:id="429" w:author="Oksana Perminieva" w:date="2022-01-17T14:19:00Z"/>
              <w:rFonts w:asciiTheme="minorHAnsi" w:eastAsiaTheme="minorEastAsia" w:hAnsiTheme="minorHAnsi" w:cstheme="minorBidi"/>
              <w:noProof/>
              <w:sz w:val="22"/>
              <w:szCs w:val="22"/>
              <w:lang w:eastAsia="uk-UA"/>
            </w:rPr>
          </w:pPr>
          <w:ins w:id="430" w:author="Oksana Perminieva" w:date="2022-01-17T14:19:00Z">
            <w:r>
              <w:fldChar w:fldCharType="begin"/>
            </w:r>
            <w:r>
              <w:instrText xml:space="preserve"> HYPERLINK \l "_Toc92877955" </w:instrText>
            </w:r>
            <w:r>
              <w:fldChar w:fldCharType="separate"/>
            </w:r>
            <w:r w:rsidR="0071728C" w:rsidRPr="00447CD5">
              <w:rPr>
                <w:rStyle w:val="aa"/>
                <w:noProof/>
              </w:rPr>
              <w:t>2.3.8</w:t>
            </w:r>
            <w:r w:rsidR="0071728C">
              <w:rPr>
                <w:rFonts w:asciiTheme="minorHAnsi" w:eastAsiaTheme="minorEastAsia" w:hAnsiTheme="minorHAnsi" w:cstheme="minorBidi"/>
                <w:noProof/>
                <w:sz w:val="22"/>
                <w:szCs w:val="22"/>
                <w:lang w:eastAsia="uk-UA"/>
              </w:rPr>
              <w:tab/>
            </w:r>
            <w:r w:rsidR="0071728C" w:rsidRPr="00447CD5">
              <w:rPr>
                <w:rStyle w:val="aa"/>
                <w:noProof/>
              </w:rPr>
              <w:t>Нарахування матеріальної допомоги та допомоги для вирішення соціально-побутових питань</w:t>
            </w:r>
            <w:r w:rsidR="0071728C">
              <w:rPr>
                <w:noProof/>
                <w:webHidden/>
              </w:rPr>
              <w:tab/>
            </w:r>
            <w:r w:rsidR="0071728C">
              <w:rPr>
                <w:noProof/>
                <w:webHidden/>
              </w:rPr>
              <w:fldChar w:fldCharType="begin"/>
            </w:r>
            <w:r w:rsidR="0071728C">
              <w:rPr>
                <w:noProof/>
                <w:webHidden/>
              </w:rPr>
              <w:instrText xml:space="preserve"> PAGEREF _Toc92877955 \h </w:instrText>
            </w:r>
          </w:ins>
          <w:r w:rsidR="0071728C">
            <w:rPr>
              <w:noProof/>
              <w:webHidden/>
            </w:rPr>
          </w:r>
          <w:ins w:id="431" w:author="Oksana Perminieva" w:date="2022-01-17T14:19:00Z">
            <w:r w:rsidR="0071728C">
              <w:rPr>
                <w:noProof/>
                <w:webHidden/>
              </w:rPr>
              <w:fldChar w:fldCharType="separate"/>
            </w:r>
            <w:r w:rsidR="0071728C">
              <w:rPr>
                <w:noProof/>
                <w:webHidden/>
              </w:rPr>
              <w:t>44</w:t>
            </w:r>
            <w:r w:rsidR="0071728C">
              <w:rPr>
                <w:noProof/>
                <w:webHidden/>
              </w:rPr>
              <w:fldChar w:fldCharType="end"/>
            </w:r>
            <w:r>
              <w:rPr>
                <w:noProof/>
              </w:rPr>
              <w:fldChar w:fldCharType="end"/>
            </w:r>
          </w:ins>
        </w:p>
        <w:p w14:paraId="48032AD7" w14:textId="33FB2B63" w:rsidR="0071728C" w:rsidRDefault="0039524E">
          <w:pPr>
            <w:pStyle w:val="40"/>
            <w:tabs>
              <w:tab w:val="left" w:pos="1760"/>
              <w:tab w:val="right" w:pos="9769"/>
            </w:tabs>
            <w:rPr>
              <w:ins w:id="432" w:author="Oksana Perminieva" w:date="2022-01-17T14:19:00Z"/>
              <w:rFonts w:asciiTheme="minorHAnsi" w:eastAsiaTheme="minorEastAsia" w:hAnsiTheme="minorHAnsi" w:cstheme="minorBidi"/>
              <w:noProof/>
              <w:sz w:val="22"/>
              <w:szCs w:val="22"/>
              <w:lang w:eastAsia="uk-UA"/>
            </w:rPr>
          </w:pPr>
          <w:ins w:id="433" w:author="Oksana Perminieva" w:date="2022-01-17T14:19:00Z">
            <w:r>
              <w:fldChar w:fldCharType="begin"/>
            </w:r>
            <w:r>
              <w:instrText xml:space="preserve"> HYPERLINK \l "_Toc92877956" </w:instrText>
            </w:r>
            <w:r>
              <w:fldChar w:fldCharType="separate"/>
            </w:r>
            <w:r w:rsidR="0071728C" w:rsidRPr="00447CD5">
              <w:rPr>
                <w:rStyle w:val="aa"/>
                <w:noProof/>
              </w:rPr>
              <w:t>2.3.8.</w:t>
            </w:r>
            <w:r w:rsidR="00495764">
              <w:rPr>
                <w:rStyle w:val="aa"/>
                <w:noProof/>
              </w:rPr>
              <w:t>1</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документа нарахування</w:t>
            </w:r>
            <w:r w:rsidR="0071728C">
              <w:rPr>
                <w:noProof/>
                <w:webHidden/>
              </w:rPr>
              <w:tab/>
            </w:r>
            <w:r w:rsidR="0071728C">
              <w:rPr>
                <w:noProof/>
                <w:webHidden/>
              </w:rPr>
              <w:fldChar w:fldCharType="begin"/>
            </w:r>
            <w:r w:rsidR="0071728C">
              <w:rPr>
                <w:noProof/>
                <w:webHidden/>
              </w:rPr>
              <w:instrText xml:space="preserve"> PAGEREF _Toc92877956 \h </w:instrText>
            </w:r>
          </w:ins>
          <w:r w:rsidR="0071728C">
            <w:rPr>
              <w:noProof/>
              <w:webHidden/>
            </w:rPr>
          </w:r>
          <w:ins w:id="434" w:author="Oksana Perminieva" w:date="2022-01-17T14:19:00Z">
            <w:r w:rsidR="0071728C">
              <w:rPr>
                <w:noProof/>
                <w:webHidden/>
              </w:rPr>
              <w:fldChar w:fldCharType="separate"/>
            </w:r>
            <w:r w:rsidR="0071728C">
              <w:rPr>
                <w:noProof/>
                <w:webHidden/>
              </w:rPr>
              <w:t>44</w:t>
            </w:r>
            <w:r w:rsidR="0071728C">
              <w:rPr>
                <w:noProof/>
                <w:webHidden/>
              </w:rPr>
              <w:fldChar w:fldCharType="end"/>
            </w:r>
            <w:r>
              <w:rPr>
                <w:noProof/>
              </w:rPr>
              <w:fldChar w:fldCharType="end"/>
            </w:r>
          </w:ins>
        </w:p>
        <w:p w14:paraId="3C8F53A5" w14:textId="3CECCDB1" w:rsidR="0071728C" w:rsidRDefault="0039524E">
          <w:pPr>
            <w:pStyle w:val="20"/>
            <w:tabs>
              <w:tab w:val="left" w:pos="880"/>
              <w:tab w:val="right" w:pos="9769"/>
            </w:tabs>
            <w:rPr>
              <w:ins w:id="435" w:author="Oksana Perminieva" w:date="2022-01-17T14:19:00Z"/>
              <w:rFonts w:asciiTheme="minorHAnsi" w:eastAsiaTheme="minorEastAsia" w:hAnsiTheme="minorHAnsi" w:cstheme="minorBidi"/>
              <w:noProof/>
              <w:sz w:val="22"/>
              <w:szCs w:val="22"/>
              <w:lang w:eastAsia="uk-UA"/>
            </w:rPr>
          </w:pPr>
          <w:ins w:id="436" w:author="Oksana Perminieva" w:date="2022-01-17T14:19:00Z">
            <w:r>
              <w:fldChar w:fldCharType="begin"/>
            </w:r>
            <w:r>
              <w:instrText xml:space="preserve"> HYPERLINK \l "_Toc92877957" </w:instrText>
            </w:r>
            <w:r>
              <w:fldChar w:fldCharType="separate"/>
            </w:r>
            <w:r w:rsidR="0071728C" w:rsidRPr="00447CD5">
              <w:rPr>
                <w:rStyle w:val="aa"/>
                <w:noProof/>
              </w:rPr>
              <w:t>2.4</w:t>
            </w:r>
            <w:r w:rsidR="0071728C">
              <w:rPr>
                <w:rFonts w:asciiTheme="minorHAnsi" w:eastAsiaTheme="minorEastAsia" w:hAnsiTheme="minorHAnsi" w:cstheme="minorBidi"/>
                <w:noProof/>
                <w:sz w:val="22"/>
                <w:szCs w:val="22"/>
                <w:lang w:eastAsia="uk-UA"/>
              </w:rPr>
              <w:tab/>
            </w:r>
            <w:r w:rsidR="0071728C" w:rsidRPr="00447CD5">
              <w:rPr>
                <w:rStyle w:val="aa"/>
                <w:noProof/>
              </w:rPr>
              <w:t>Група функцій «Розрахунок заробітної плати»</w:t>
            </w:r>
            <w:r w:rsidR="0071728C">
              <w:rPr>
                <w:noProof/>
                <w:webHidden/>
              </w:rPr>
              <w:tab/>
            </w:r>
            <w:r w:rsidR="0071728C">
              <w:rPr>
                <w:noProof/>
                <w:webHidden/>
              </w:rPr>
              <w:fldChar w:fldCharType="begin"/>
            </w:r>
            <w:r w:rsidR="0071728C">
              <w:rPr>
                <w:noProof/>
                <w:webHidden/>
              </w:rPr>
              <w:instrText xml:space="preserve"> PAGEREF _Toc92877957 \h </w:instrText>
            </w:r>
          </w:ins>
          <w:r w:rsidR="0071728C">
            <w:rPr>
              <w:noProof/>
              <w:webHidden/>
            </w:rPr>
          </w:r>
          <w:ins w:id="437" w:author="Oksana Perminieva" w:date="2022-01-17T14:19:00Z">
            <w:r w:rsidR="0071728C">
              <w:rPr>
                <w:noProof/>
                <w:webHidden/>
              </w:rPr>
              <w:fldChar w:fldCharType="separate"/>
            </w:r>
            <w:r w:rsidR="0071728C">
              <w:rPr>
                <w:noProof/>
                <w:webHidden/>
              </w:rPr>
              <w:t>45</w:t>
            </w:r>
            <w:r w:rsidR="0071728C">
              <w:rPr>
                <w:noProof/>
                <w:webHidden/>
              </w:rPr>
              <w:fldChar w:fldCharType="end"/>
            </w:r>
            <w:r>
              <w:rPr>
                <w:noProof/>
              </w:rPr>
              <w:fldChar w:fldCharType="end"/>
            </w:r>
          </w:ins>
        </w:p>
        <w:p w14:paraId="6188BD1A" w14:textId="13283590" w:rsidR="0071728C" w:rsidRDefault="0039524E">
          <w:pPr>
            <w:pStyle w:val="30"/>
            <w:tabs>
              <w:tab w:val="left" w:pos="1540"/>
              <w:tab w:val="right" w:pos="9769"/>
            </w:tabs>
            <w:rPr>
              <w:ins w:id="438" w:author="Oksana Perminieva" w:date="2022-01-17T14:19:00Z"/>
              <w:rFonts w:asciiTheme="minorHAnsi" w:eastAsiaTheme="minorEastAsia" w:hAnsiTheme="minorHAnsi" w:cstheme="minorBidi"/>
              <w:noProof/>
              <w:sz w:val="22"/>
              <w:szCs w:val="22"/>
              <w:lang w:eastAsia="uk-UA"/>
            </w:rPr>
          </w:pPr>
          <w:ins w:id="439" w:author="Oksana Perminieva" w:date="2022-01-17T14:19:00Z">
            <w:r>
              <w:fldChar w:fldCharType="begin"/>
            </w:r>
            <w:r>
              <w:instrText xml:space="preserve"> HYPERLINK \l "_Toc92877958" </w:instrText>
            </w:r>
            <w:r>
              <w:fldChar w:fldCharType="separate"/>
            </w:r>
            <w:r w:rsidR="0071728C" w:rsidRPr="00447CD5">
              <w:rPr>
                <w:rStyle w:val="aa"/>
                <w:noProof/>
              </w:rPr>
              <w:t>2.4.6</w:t>
            </w:r>
            <w:r w:rsidR="0071728C">
              <w:rPr>
                <w:rFonts w:asciiTheme="minorHAnsi" w:eastAsiaTheme="minorEastAsia" w:hAnsiTheme="minorHAnsi" w:cstheme="minorBidi"/>
                <w:noProof/>
                <w:sz w:val="22"/>
                <w:szCs w:val="22"/>
                <w:lang w:eastAsia="uk-UA"/>
              </w:rPr>
              <w:tab/>
            </w:r>
            <w:r w:rsidR="0071728C" w:rsidRPr="00447CD5">
              <w:rPr>
                <w:rStyle w:val="aa"/>
                <w:noProof/>
              </w:rPr>
              <w:t>Розрахунок нарахувань/утримань</w:t>
            </w:r>
            <w:r w:rsidR="0071728C">
              <w:rPr>
                <w:noProof/>
                <w:webHidden/>
              </w:rPr>
              <w:tab/>
            </w:r>
            <w:r w:rsidR="0071728C">
              <w:rPr>
                <w:noProof/>
                <w:webHidden/>
              </w:rPr>
              <w:fldChar w:fldCharType="begin"/>
            </w:r>
            <w:r w:rsidR="0071728C">
              <w:rPr>
                <w:noProof/>
                <w:webHidden/>
              </w:rPr>
              <w:instrText xml:space="preserve"> PAGEREF _Toc92877958 \h </w:instrText>
            </w:r>
          </w:ins>
          <w:r w:rsidR="0071728C">
            <w:rPr>
              <w:noProof/>
              <w:webHidden/>
            </w:rPr>
          </w:r>
          <w:ins w:id="440" w:author="Oksana Perminieva" w:date="2022-01-17T14:19:00Z">
            <w:r w:rsidR="0071728C">
              <w:rPr>
                <w:noProof/>
                <w:webHidden/>
              </w:rPr>
              <w:fldChar w:fldCharType="separate"/>
            </w:r>
            <w:r w:rsidR="0071728C">
              <w:rPr>
                <w:noProof/>
                <w:webHidden/>
              </w:rPr>
              <w:t>45</w:t>
            </w:r>
            <w:r w:rsidR="0071728C">
              <w:rPr>
                <w:noProof/>
                <w:webHidden/>
              </w:rPr>
              <w:fldChar w:fldCharType="end"/>
            </w:r>
            <w:r>
              <w:rPr>
                <w:noProof/>
              </w:rPr>
              <w:fldChar w:fldCharType="end"/>
            </w:r>
          </w:ins>
        </w:p>
        <w:p w14:paraId="55CB7851" w14:textId="143DA019" w:rsidR="0071728C" w:rsidRDefault="0039524E">
          <w:pPr>
            <w:pStyle w:val="40"/>
            <w:tabs>
              <w:tab w:val="right" w:pos="9769"/>
            </w:tabs>
            <w:rPr>
              <w:ins w:id="441" w:author="Oksana Perminieva" w:date="2022-01-17T14:19:00Z"/>
              <w:rFonts w:asciiTheme="minorHAnsi" w:eastAsiaTheme="minorEastAsia" w:hAnsiTheme="minorHAnsi" w:cstheme="minorBidi"/>
              <w:noProof/>
              <w:sz w:val="22"/>
              <w:szCs w:val="22"/>
              <w:lang w:eastAsia="uk-UA"/>
            </w:rPr>
          </w:pPr>
          <w:ins w:id="442" w:author="Oksana Perminieva" w:date="2022-01-17T14:19:00Z">
            <w:r>
              <w:fldChar w:fldCharType="begin"/>
            </w:r>
            <w:r>
              <w:instrText xml:space="preserve"> HYPERLINK \l "_Toc92877959" </w:instrText>
            </w:r>
            <w:r>
              <w:fldChar w:fldCharType="separate"/>
            </w:r>
            <w:r w:rsidR="0071728C" w:rsidRPr="00447CD5">
              <w:rPr>
                <w:rStyle w:val="aa"/>
                <w:noProof/>
              </w:rPr>
              <w:t xml:space="preserve">2.4.6.1 </w:t>
            </w:r>
            <w:r w:rsidR="003E019D">
              <w:rPr>
                <w:rStyle w:val="aa"/>
                <w:noProof/>
              </w:rPr>
              <w:t xml:space="preserve">     </w:t>
            </w:r>
            <w:r w:rsidR="0071728C" w:rsidRPr="00447CD5">
              <w:rPr>
                <w:rStyle w:val="aa"/>
                <w:noProof/>
              </w:rPr>
              <w:t>Розрахунковий лист працівника</w:t>
            </w:r>
            <w:r w:rsidR="0071728C">
              <w:rPr>
                <w:noProof/>
                <w:webHidden/>
              </w:rPr>
              <w:tab/>
            </w:r>
            <w:r w:rsidR="0071728C">
              <w:rPr>
                <w:noProof/>
                <w:webHidden/>
              </w:rPr>
              <w:fldChar w:fldCharType="begin"/>
            </w:r>
            <w:r w:rsidR="0071728C">
              <w:rPr>
                <w:noProof/>
                <w:webHidden/>
              </w:rPr>
              <w:instrText xml:space="preserve"> PAGEREF _Toc92877959 \h </w:instrText>
            </w:r>
          </w:ins>
          <w:r w:rsidR="0071728C">
            <w:rPr>
              <w:noProof/>
              <w:webHidden/>
            </w:rPr>
          </w:r>
          <w:ins w:id="443" w:author="Oksana Perminieva" w:date="2022-01-17T14:19:00Z">
            <w:r w:rsidR="0071728C">
              <w:rPr>
                <w:noProof/>
                <w:webHidden/>
              </w:rPr>
              <w:fldChar w:fldCharType="separate"/>
            </w:r>
            <w:r w:rsidR="0071728C">
              <w:rPr>
                <w:noProof/>
                <w:webHidden/>
              </w:rPr>
              <w:t>45</w:t>
            </w:r>
            <w:r w:rsidR="0071728C">
              <w:rPr>
                <w:noProof/>
                <w:webHidden/>
              </w:rPr>
              <w:fldChar w:fldCharType="end"/>
            </w:r>
            <w:r>
              <w:rPr>
                <w:noProof/>
              </w:rPr>
              <w:fldChar w:fldCharType="end"/>
            </w:r>
          </w:ins>
        </w:p>
        <w:p w14:paraId="79D3AE83" w14:textId="7A2B10EE" w:rsidR="0071728C" w:rsidRDefault="0039524E">
          <w:pPr>
            <w:pStyle w:val="40"/>
            <w:tabs>
              <w:tab w:val="left" w:pos="1760"/>
              <w:tab w:val="right" w:pos="9769"/>
            </w:tabs>
            <w:rPr>
              <w:ins w:id="444" w:author="Oksana Perminieva" w:date="2022-01-17T14:19:00Z"/>
              <w:rFonts w:asciiTheme="minorHAnsi" w:eastAsiaTheme="minorEastAsia" w:hAnsiTheme="minorHAnsi" w:cstheme="minorBidi"/>
              <w:noProof/>
              <w:sz w:val="22"/>
              <w:szCs w:val="22"/>
              <w:lang w:eastAsia="uk-UA"/>
            </w:rPr>
          </w:pPr>
          <w:ins w:id="445" w:author="Oksana Perminieva" w:date="2022-01-17T14:19:00Z">
            <w:r>
              <w:fldChar w:fldCharType="begin"/>
            </w:r>
            <w:r>
              <w:instrText xml:space="preserve"> HYPERLINK \l "_Toc92877960" </w:instrText>
            </w:r>
            <w:r>
              <w:fldChar w:fldCharType="separate"/>
            </w:r>
            <w:r w:rsidR="0071728C" w:rsidRPr="00447CD5">
              <w:rPr>
                <w:rStyle w:val="aa"/>
                <w:noProof/>
              </w:rPr>
              <w:t>2.4.6.2</w:t>
            </w:r>
            <w:r w:rsidR="0071728C">
              <w:rPr>
                <w:rFonts w:asciiTheme="minorHAnsi" w:eastAsiaTheme="minorEastAsia" w:hAnsiTheme="minorHAnsi" w:cstheme="minorBidi"/>
                <w:noProof/>
                <w:sz w:val="22"/>
                <w:szCs w:val="22"/>
                <w:lang w:eastAsia="uk-UA"/>
              </w:rPr>
              <w:tab/>
            </w:r>
            <w:r w:rsidR="0071728C" w:rsidRPr="00447CD5">
              <w:rPr>
                <w:rStyle w:val="aa"/>
                <w:noProof/>
              </w:rPr>
              <w:t>Нарахування</w:t>
            </w:r>
            <w:r w:rsidR="0071728C">
              <w:rPr>
                <w:noProof/>
                <w:webHidden/>
              </w:rPr>
              <w:tab/>
            </w:r>
            <w:r w:rsidR="0071728C">
              <w:rPr>
                <w:noProof/>
                <w:webHidden/>
              </w:rPr>
              <w:fldChar w:fldCharType="begin"/>
            </w:r>
            <w:r w:rsidR="0071728C">
              <w:rPr>
                <w:noProof/>
                <w:webHidden/>
              </w:rPr>
              <w:instrText xml:space="preserve"> PAGEREF _Toc92877960 \h </w:instrText>
            </w:r>
          </w:ins>
          <w:r w:rsidR="0071728C">
            <w:rPr>
              <w:noProof/>
              <w:webHidden/>
            </w:rPr>
          </w:r>
          <w:ins w:id="446" w:author="Oksana Perminieva" w:date="2022-01-17T14:19:00Z">
            <w:r w:rsidR="0071728C">
              <w:rPr>
                <w:noProof/>
                <w:webHidden/>
              </w:rPr>
              <w:fldChar w:fldCharType="separate"/>
            </w:r>
            <w:r w:rsidR="0071728C">
              <w:rPr>
                <w:noProof/>
                <w:webHidden/>
              </w:rPr>
              <w:t>45</w:t>
            </w:r>
            <w:r w:rsidR="0071728C">
              <w:rPr>
                <w:noProof/>
                <w:webHidden/>
              </w:rPr>
              <w:fldChar w:fldCharType="end"/>
            </w:r>
            <w:r>
              <w:rPr>
                <w:noProof/>
              </w:rPr>
              <w:fldChar w:fldCharType="end"/>
            </w:r>
          </w:ins>
        </w:p>
        <w:p w14:paraId="48DAD7CB" w14:textId="31D73A0B" w:rsidR="0071728C" w:rsidRDefault="0039524E">
          <w:pPr>
            <w:pStyle w:val="40"/>
            <w:tabs>
              <w:tab w:val="left" w:pos="1760"/>
              <w:tab w:val="right" w:pos="9769"/>
            </w:tabs>
            <w:rPr>
              <w:ins w:id="447" w:author="Oksana Perminieva" w:date="2022-01-17T14:19:00Z"/>
              <w:rFonts w:asciiTheme="minorHAnsi" w:eastAsiaTheme="minorEastAsia" w:hAnsiTheme="minorHAnsi" w:cstheme="minorBidi"/>
              <w:noProof/>
              <w:sz w:val="22"/>
              <w:szCs w:val="22"/>
              <w:lang w:eastAsia="uk-UA"/>
            </w:rPr>
          </w:pPr>
          <w:ins w:id="448" w:author="Oksana Perminieva" w:date="2022-01-17T14:19:00Z">
            <w:r>
              <w:fldChar w:fldCharType="begin"/>
            </w:r>
            <w:r>
              <w:instrText xml:space="preserve"> HYPERLINK \l "_Toc92877961" </w:instrText>
            </w:r>
            <w:r>
              <w:fldChar w:fldCharType="separate"/>
            </w:r>
            <w:r w:rsidR="0071728C" w:rsidRPr="00447CD5">
              <w:rPr>
                <w:rStyle w:val="aa"/>
                <w:noProof/>
              </w:rPr>
              <w:t>2.4.6.3</w:t>
            </w:r>
            <w:r w:rsidR="0071728C">
              <w:rPr>
                <w:rFonts w:asciiTheme="minorHAnsi" w:eastAsiaTheme="minorEastAsia" w:hAnsiTheme="minorHAnsi" w:cstheme="minorBidi"/>
                <w:noProof/>
                <w:sz w:val="22"/>
                <w:szCs w:val="22"/>
                <w:lang w:eastAsia="uk-UA"/>
              </w:rPr>
              <w:tab/>
            </w:r>
            <w:r w:rsidR="0071728C" w:rsidRPr="00447CD5">
              <w:rPr>
                <w:rStyle w:val="aa"/>
                <w:noProof/>
              </w:rPr>
              <w:t>Утримання</w:t>
            </w:r>
            <w:r w:rsidR="0071728C">
              <w:rPr>
                <w:noProof/>
                <w:webHidden/>
              </w:rPr>
              <w:tab/>
            </w:r>
            <w:r w:rsidR="0071728C">
              <w:rPr>
                <w:noProof/>
                <w:webHidden/>
              </w:rPr>
              <w:fldChar w:fldCharType="begin"/>
            </w:r>
            <w:r w:rsidR="0071728C">
              <w:rPr>
                <w:noProof/>
                <w:webHidden/>
              </w:rPr>
              <w:instrText xml:space="preserve"> PAGEREF _Toc92877961 \h </w:instrText>
            </w:r>
          </w:ins>
          <w:r w:rsidR="0071728C">
            <w:rPr>
              <w:noProof/>
              <w:webHidden/>
            </w:rPr>
          </w:r>
          <w:ins w:id="449" w:author="Oksana Perminieva" w:date="2022-01-17T14:19:00Z">
            <w:r w:rsidR="0071728C">
              <w:rPr>
                <w:noProof/>
                <w:webHidden/>
              </w:rPr>
              <w:fldChar w:fldCharType="separate"/>
            </w:r>
            <w:r w:rsidR="0071728C">
              <w:rPr>
                <w:noProof/>
                <w:webHidden/>
              </w:rPr>
              <w:t>46</w:t>
            </w:r>
            <w:r w:rsidR="0071728C">
              <w:rPr>
                <w:noProof/>
                <w:webHidden/>
              </w:rPr>
              <w:fldChar w:fldCharType="end"/>
            </w:r>
            <w:r>
              <w:rPr>
                <w:noProof/>
              </w:rPr>
              <w:fldChar w:fldCharType="end"/>
            </w:r>
          </w:ins>
        </w:p>
        <w:p w14:paraId="0E95587F" w14:textId="3565E73F" w:rsidR="0071728C" w:rsidRDefault="0039524E">
          <w:pPr>
            <w:pStyle w:val="30"/>
            <w:tabs>
              <w:tab w:val="left" w:pos="1540"/>
              <w:tab w:val="right" w:pos="9769"/>
            </w:tabs>
            <w:rPr>
              <w:ins w:id="450" w:author="Oksana Perminieva" w:date="2022-01-17T14:19:00Z"/>
              <w:rFonts w:asciiTheme="minorHAnsi" w:eastAsiaTheme="minorEastAsia" w:hAnsiTheme="minorHAnsi" w:cstheme="minorBidi"/>
              <w:noProof/>
              <w:sz w:val="22"/>
              <w:szCs w:val="22"/>
              <w:lang w:eastAsia="uk-UA"/>
            </w:rPr>
          </w:pPr>
          <w:ins w:id="451" w:author="Oksana Perminieva" w:date="2022-01-17T14:19:00Z">
            <w:r>
              <w:fldChar w:fldCharType="begin"/>
            </w:r>
            <w:r>
              <w:instrText xml:space="preserve"> HYPERLINK \l "_Toc92877962" </w:instrText>
            </w:r>
            <w:r>
              <w:fldChar w:fldCharType="separate"/>
            </w:r>
            <w:r w:rsidR="0071728C" w:rsidRPr="00447CD5">
              <w:rPr>
                <w:rStyle w:val="aa"/>
                <w:noProof/>
              </w:rPr>
              <w:t>2.4.7</w:t>
            </w:r>
            <w:r w:rsidR="003E019D">
              <w:rPr>
                <w:rFonts w:asciiTheme="minorHAnsi" w:eastAsiaTheme="minorEastAsia" w:hAnsiTheme="minorHAnsi" w:cstheme="minorBidi"/>
                <w:noProof/>
                <w:sz w:val="22"/>
                <w:szCs w:val="22"/>
                <w:lang w:eastAsia="uk-UA"/>
              </w:rPr>
              <w:t xml:space="preserve">    </w:t>
            </w:r>
            <w:r w:rsidR="0071728C" w:rsidRPr="00447CD5">
              <w:rPr>
                <w:rStyle w:val="aa"/>
                <w:noProof/>
              </w:rPr>
              <w:t>Розрахунок нарахувань на ФОП</w:t>
            </w:r>
            <w:r w:rsidR="0071728C">
              <w:rPr>
                <w:noProof/>
                <w:webHidden/>
              </w:rPr>
              <w:tab/>
            </w:r>
            <w:r w:rsidR="0071728C">
              <w:rPr>
                <w:noProof/>
                <w:webHidden/>
              </w:rPr>
              <w:fldChar w:fldCharType="begin"/>
            </w:r>
            <w:r w:rsidR="0071728C">
              <w:rPr>
                <w:noProof/>
                <w:webHidden/>
              </w:rPr>
              <w:instrText xml:space="preserve"> PAGEREF _Toc92877962 \h </w:instrText>
            </w:r>
          </w:ins>
          <w:r w:rsidR="0071728C">
            <w:rPr>
              <w:noProof/>
              <w:webHidden/>
            </w:rPr>
          </w:r>
          <w:ins w:id="452" w:author="Oksana Perminieva" w:date="2022-01-17T14:19:00Z">
            <w:r w:rsidR="0071728C">
              <w:rPr>
                <w:noProof/>
                <w:webHidden/>
              </w:rPr>
              <w:fldChar w:fldCharType="separate"/>
            </w:r>
            <w:r w:rsidR="0071728C">
              <w:rPr>
                <w:noProof/>
                <w:webHidden/>
              </w:rPr>
              <w:t>46</w:t>
            </w:r>
            <w:r w:rsidR="0071728C">
              <w:rPr>
                <w:noProof/>
                <w:webHidden/>
              </w:rPr>
              <w:fldChar w:fldCharType="end"/>
            </w:r>
            <w:r>
              <w:rPr>
                <w:noProof/>
              </w:rPr>
              <w:fldChar w:fldCharType="end"/>
            </w:r>
          </w:ins>
        </w:p>
        <w:p w14:paraId="1270BA22" w14:textId="0FBF6CD2" w:rsidR="0071728C" w:rsidRDefault="0039524E">
          <w:pPr>
            <w:pStyle w:val="40"/>
            <w:tabs>
              <w:tab w:val="left" w:pos="1760"/>
              <w:tab w:val="right" w:pos="9769"/>
            </w:tabs>
            <w:rPr>
              <w:ins w:id="453" w:author="Oksana Perminieva" w:date="2022-01-17T14:19:00Z"/>
              <w:rFonts w:asciiTheme="minorHAnsi" w:eastAsiaTheme="minorEastAsia" w:hAnsiTheme="minorHAnsi" w:cstheme="minorBidi"/>
              <w:noProof/>
              <w:sz w:val="22"/>
              <w:szCs w:val="22"/>
              <w:lang w:eastAsia="uk-UA"/>
            </w:rPr>
          </w:pPr>
          <w:ins w:id="454" w:author="Oksana Perminieva" w:date="2022-01-17T14:19:00Z">
            <w:r>
              <w:fldChar w:fldCharType="begin"/>
            </w:r>
            <w:r>
              <w:instrText xml:space="preserve"> HYPERLINK \l "_Toc92877963" </w:instrText>
            </w:r>
            <w:r>
              <w:fldChar w:fldCharType="separate"/>
            </w:r>
            <w:r w:rsidR="0071728C" w:rsidRPr="00447CD5">
              <w:rPr>
                <w:rStyle w:val="aa"/>
                <w:noProof/>
              </w:rPr>
              <w:t>2.4.7.</w:t>
            </w:r>
            <w:r w:rsidR="001B3ABC">
              <w:rPr>
                <w:rStyle w:val="aa"/>
                <w:noProof/>
              </w:rPr>
              <w:t>1</w:t>
            </w:r>
            <w:r w:rsidR="0071728C">
              <w:rPr>
                <w:rFonts w:asciiTheme="minorHAnsi" w:eastAsiaTheme="minorEastAsia" w:hAnsiTheme="minorHAnsi" w:cstheme="minorBidi"/>
                <w:noProof/>
                <w:sz w:val="22"/>
                <w:szCs w:val="22"/>
                <w:lang w:eastAsia="uk-UA"/>
              </w:rPr>
              <w:tab/>
            </w:r>
            <w:r w:rsidR="0071728C" w:rsidRPr="00447CD5">
              <w:rPr>
                <w:rStyle w:val="aa"/>
                <w:noProof/>
              </w:rPr>
              <w:t>Фонди</w:t>
            </w:r>
            <w:r w:rsidR="0071728C">
              <w:rPr>
                <w:noProof/>
                <w:webHidden/>
              </w:rPr>
              <w:tab/>
            </w:r>
            <w:r w:rsidR="0071728C">
              <w:rPr>
                <w:noProof/>
                <w:webHidden/>
              </w:rPr>
              <w:fldChar w:fldCharType="begin"/>
            </w:r>
            <w:r w:rsidR="0071728C">
              <w:rPr>
                <w:noProof/>
                <w:webHidden/>
              </w:rPr>
              <w:instrText xml:space="preserve"> PAGEREF _Toc92877963 \h </w:instrText>
            </w:r>
          </w:ins>
          <w:r w:rsidR="0071728C">
            <w:rPr>
              <w:noProof/>
              <w:webHidden/>
            </w:rPr>
          </w:r>
          <w:ins w:id="455" w:author="Oksana Perminieva" w:date="2022-01-17T14:19:00Z">
            <w:r w:rsidR="0071728C">
              <w:rPr>
                <w:noProof/>
                <w:webHidden/>
              </w:rPr>
              <w:fldChar w:fldCharType="separate"/>
            </w:r>
            <w:r w:rsidR="0071728C">
              <w:rPr>
                <w:noProof/>
                <w:webHidden/>
              </w:rPr>
              <w:t>46</w:t>
            </w:r>
            <w:r w:rsidR="0071728C">
              <w:rPr>
                <w:noProof/>
                <w:webHidden/>
              </w:rPr>
              <w:fldChar w:fldCharType="end"/>
            </w:r>
            <w:r>
              <w:rPr>
                <w:noProof/>
              </w:rPr>
              <w:fldChar w:fldCharType="end"/>
            </w:r>
          </w:ins>
        </w:p>
        <w:p w14:paraId="09A17476" w14:textId="14DF30F8" w:rsidR="0071728C" w:rsidRDefault="0039524E">
          <w:pPr>
            <w:pStyle w:val="20"/>
            <w:tabs>
              <w:tab w:val="left" w:pos="880"/>
              <w:tab w:val="right" w:pos="9769"/>
            </w:tabs>
            <w:rPr>
              <w:ins w:id="456" w:author="Oksana Perminieva" w:date="2022-01-17T14:19:00Z"/>
              <w:rFonts w:asciiTheme="minorHAnsi" w:eastAsiaTheme="minorEastAsia" w:hAnsiTheme="minorHAnsi" w:cstheme="minorBidi"/>
              <w:noProof/>
              <w:sz w:val="22"/>
              <w:szCs w:val="22"/>
              <w:lang w:eastAsia="uk-UA"/>
            </w:rPr>
          </w:pPr>
          <w:ins w:id="457" w:author="Oksana Perminieva" w:date="2022-01-17T14:19:00Z">
            <w:r>
              <w:fldChar w:fldCharType="begin"/>
            </w:r>
            <w:r>
              <w:instrText xml:space="preserve"> HYPERLINK \l "_Toc92877964" </w:instrText>
            </w:r>
            <w:r>
              <w:fldChar w:fldCharType="separate"/>
            </w:r>
            <w:r w:rsidR="0071728C" w:rsidRPr="00447CD5">
              <w:rPr>
                <w:rStyle w:val="aa"/>
                <w:noProof/>
              </w:rPr>
              <w:t>2.5</w:t>
            </w:r>
            <w:r w:rsidR="0071728C">
              <w:rPr>
                <w:rFonts w:asciiTheme="minorHAnsi" w:eastAsiaTheme="minorEastAsia" w:hAnsiTheme="minorHAnsi" w:cstheme="minorBidi"/>
                <w:noProof/>
                <w:sz w:val="22"/>
                <w:szCs w:val="22"/>
                <w:lang w:eastAsia="uk-UA"/>
              </w:rPr>
              <w:tab/>
            </w:r>
            <w:r w:rsidR="0071728C" w:rsidRPr="00447CD5">
              <w:rPr>
                <w:rStyle w:val="aa"/>
                <w:noProof/>
              </w:rPr>
              <w:t>Група функцій «Розрахунок виплат»</w:t>
            </w:r>
            <w:r w:rsidR="0071728C">
              <w:rPr>
                <w:noProof/>
                <w:webHidden/>
              </w:rPr>
              <w:tab/>
            </w:r>
            <w:r w:rsidR="0071728C">
              <w:rPr>
                <w:noProof/>
                <w:webHidden/>
              </w:rPr>
              <w:fldChar w:fldCharType="begin"/>
            </w:r>
            <w:r w:rsidR="0071728C">
              <w:rPr>
                <w:noProof/>
                <w:webHidden/>
              </w:rPr>
              <w:instrText xml:space="preserve"> PAGEREF _Toc92877964 \h </w:instrText>
            </w:r>
          </w:ins>
          <w:r w:rsidR="0071728C">
            <w:rPr>
              <w:noProof/>
              <w:webHidden/>
            </w:rPr>
          </w:r>
          <w:ins w:id="458" w:author="Oksana Perminieva" w:date="2022-01-17T14:19:00Z">
            <w:r w:rsidR="0071728C">
              <w:rPr>
                <w:noProof/>
                <w:webHidden/>
              </w:rPr>
              <w:fldChar w:fldCharType="separate"/>
            </w:r>
            <w:r w:rsidR="0071728C">
              <w:rPr>
                <w:noProof/>
                <w:webHidden/>
              </w:rPr>
              <w:t>47</w:t>
            </w:r>
            <w:r w:rsidR="0071728C">
              <w:rPr>
                <w:noProof/>
                <w:webHidden/>
              </w:rPr>
              <w:fldChar w:fldCharType="end"/>
            </w:r>
            <w:r>
              <w:rPr>
                <w:noProof/>
              </w:rPr>
              <w:fldChar w:fldCharType="end"/>
            </w:r>
          </w:ins>
        </w:p>
        <w:p w14:paraId="11FD78A2" w14:textId="73529E74" w:rsidR="0071728C" w:rsidRDefault="0039524E">
          <w:pPr>
            <w:pStyle w:val="30"/>
            <w:tabs>
              <w:tab w:val="left" w:pos="1540"/>
              <w:tab w:val="right" w:pos="9769"/>
            </w:tabs>
            <w:rPr>
              <w:ins w:id="459" w:author="Oksana Perminieva" w:date="2022-01-17T14:19:00Z"/>
              <w:rFonts w:asciiTheme="minorHAnsi" w:eastAsiaTheme="minorEastAsia" w:hAnsiTheme="minorHAnsi" w:cstheme="minorBidi"/>
              <w:noProof/>
              <w:sz w:val="22"/>
              <w:szCs w:val="22"/>
              <w:lang w:eastAsia="uk-UA"/>
            </w:rPr>
          </w:pPr>
          <w:ins w:id="460" w:author="Oksana Perminieva" w:date="2022-01-17T14:19:00Z">
            <w:r>
              <w:fldChar w:fldCharType="begin"/>
            </w:r>
            <w:r>
              <w:instrText xml:space="preserve"> HYPERLINK \l "_Toc92877965" </w:instrText>
            </w:r>
            <w:r>
              <w:fldChar w:fldCharType="separate"/>
            </w:r>
            <w:r w:rsidR="0071728C" w:rsidRPr="00447CD5">
              <w:rPr>
                <w:rStyle w:val="aa"/>
                <w:noProof/>
              </w:rPr>
              <w:t>2.5.6</w:t>
            </w:r>
            <w:r w:rsidR="0071728C">
              <w:rPr>
                <w:rFonts w:asciiTheme="minorHAnsi" w:eastAsiaTheme="minorEastAsia" w:hAnsiTheme="minorHAnsi" w:cstheme="minorBidi"/>
                <w:noProof/>
                <w:sz w:val="22"/>
                <w:szCs w:val="22"/>
                <w:lang w:eastAsia="uk-UA"/>
              </w:rPr>
              <w:tab/>
            </w:r>
            <w:r w:rsidR="0071728C" w:rsidRPr="00447CD5">
              <w:rPr>
                <w:rStyle w:val="aa"/>
                <w:noProof/>
              </w:rPr>
              <w:t>Розрахунок виплат</w:t>
            </w:r>
            <w:r w:rsidR="0071728C">
              <w:rPr>
                <w:noProof/>
                <w:webHidden/>
              </w:rPr>
              <w:tab/>
            </w:r>
            <w:r w:rsidR="0071728C">
              <w:rPr>
                <w:noProof/>
                <w:webHidden/>
              </w:rPr>
              <w:fldChar w:fldCharType="begin"/>
            </w:r>
            <w:r w:rsidR="0071728C">
              <w:rPr>
                <w:noProof/>
                <w:webHidden/>
              </w:rPr>
              <w:instrText xml:space="preserve"> PAGEREF _Toc92877965 \h </w:instrText>
            </w:r>
          </w:ins>
          <w:r w:rsidR="0071728C">
            <w:rPr>
              <w:noProof/>
              <w:webHidden/>
            </w:rPr>
          </w:r>
          <w:ins w:id="461" w:author="Oksana Perminieva" w:date="2022-01-17T14:19:00Z">
            <w:r w:rsidR="0071728C">
              <w:rPr>
                <w:noProof/>
                <w:webHidden/>
              </w:rPr>
              <w:fldChar w:fldCharType="separate"/>
            </w:r>
            <w:r w:rsidR="0071728C">
              <w:rPr>
                <w:noProof/>
                <w:webHidden/>
              </w:rPr>
              <w:t>47</w:t>
            </w:r>
            <w:r w:rsidR="0071728C">
              <w:rPr>
                <w:noProof/>
                <w:webHidden/>
              </w:rPr>
              <w:fldChar w:fldCharType="end"/>
            </w:r>
            <w:r>
              <w:rPr>
                <w:noProof/>
              </w:rPr>
              <w:fldChar w:fldCharType="end"/>
            </w:r>
          </w:ins>
        </w:p>
        <w:p w14:paraId="4409A74F" w14:textId="58F9A5A0" w:rsidR="0071728C" w:rsidRDefault="0039524E">
          <w:pPr>
            <w:pStyle w:val="40"/>
            <w:tabs>
              <w:tab w:val="left" w:pos="1760"/>
              <w:tab w:val="right" w:pos="9769"/>
            </w:tabs>
            <w:rPr>
              <w:ins w:id="462" w:author="Oksana Perminieva" w:date="2022-01-17T14:19:00Z"/>
              <w:rFonts w:asciiTheme="minorHAnsi" w:eastAsiaTheme="minorEastAsia" w:hAnsiTheme="minorHAnsi" w:cstheme="minorBidi"/>
              <w:noProof/>
              <w:sz w:val="22"/>
              <w:szCs w:val="22"/>
              <w:lang w:eastAsia="uk-UA"/>
            </w:rPr>
          </w:pPr>
          <w:ins w:id="463" w:author="Oksana Perminieva" w:date="2022-01-17T14:19:00Z">
            <w:r>
              <w:fldChar w:fldCharType="begin"/>
            </w:r>
            <w:r>
              <w:instrText xml:space="preserve"> HYPERLINK \l "_Toc92877966" </w:instrText>
            </w:r>
            <w:r>
              <w:fldChar w:fldCharType="separate"/>
            </w:r>
            <w:r w:rsidR="0071728C" w:rsidRPr="00447CD5">
              <w:rPr>
                <w:rStyle w:val="aa"/>
                <w:noProof/>
              </w:rPr>
              <w:t>2.5.6.</w:t>
            </w:r>
            <w:r w:rsidR="001B3ABC">
              <w:rPr>
                <w:rStyle w:val="aa"/>
                <w:noProof/>
              </w:rPr>
              <w:t>1</w:t>
            </w:r>
            <w:r w:rsidR="0071728C">
              <w:rPr>
                <w:rFonts w:asciiTheme="minorHAnsi" w:eastAsiaTheme="minorEastAsia" w:hAnsiTheme="minorHAnsi" w:cstheme="minorBidi"/>
                <w:noProof/>
                <w:sz w:val="22"/>
                <w:szCs w:val="22"/>
                <w:lang w:eastAsia="uk-UA"/>
              </w:rPr>
              <w:tab/>
            </w:r>
            <w:r w:rsidR="0071728C" w:rsidRPr="00447CD5">
              <w:rPr>
                <w:rStyle w:val="aa"/>
                <w:noProof/>
              </w:rPr>
              <w:t>Аванс</w:t>
            </w:r>
            <w:r w:rsidR="0071728C">
              <w:rPr>
                <w:noProof/>
                <w:webHidden/>
              </w:rPr>
              <w:tab/>
            </w:r>
            <w:r w:rsidR="0071728C">
              <w:rPr>
                <w:noProof/>
                <w:webHidden/>
              </w:rPr>
              <w:fldChar w:fldCharType="begin"/>
            </w:r>
            <w:r w:rsidR="0071728C">
              <w:rPr>
                <w:noProof/>
                <w:webHidden/>
              </w:rPr>
              <w:instrText xml:space="preserve"> PAGEREF _Toc92877966 \h </w:instrText>
            </w:r>
          </w:ins>
          <w:r w:rsidR="0071728C">
            <w:rPr>
              <w:noProof/>
              <w:webHidden/>
            </w:rPr>
          </w:r>
          <w:ins w:id="464" w:author="Oksana Perminieva" w:date="2022-01-17T14:19:00Z">
            <w:r w:rsidR="0071728C">
              <w:rPr>
                <w:noProof/>
                <w:webHidden/>
              </w:rPr>
              <w:fldChar w:fldCharType="separate"/>
            </w:r>
            <w:r w:rsidR="0071728C">
              <w:rPr>
                <w:noProof/>
                <w:webHidden/>
              </w:rPr>
              <w:t>47</w:t>
            </w:r>
            <w:r w:rsidR="0071728C">
              <w:rPr>
                <w:noProof/>
                <w:webHidden/>
              </w:rPr>
              <w:fldChar w:fldCharType="end"/>
            </w:r>
            <w:r>
              <w:rPr>
                <w:noProof/>
              </w:rPr>
              <w:fldChar w:fldCharType="end"/>
            </w:r>
          </w:ins>
        </w:p>
        <w:p w14:paraId="41644DFA" w14:textId="78CFDE9E" w:rsidR="0071728C" w:rsidRDefault="0039524E">
          <w:pPr>
            <w:pStyle w:val="40"/>
            <w:tabs>
              <w:tab w:val="left" w:pos="1760"/>
              <w:tab w:val="right" w:pos="9769"/>
            </w:tabs>
            <w:rPr>
              <w:ins w:id="465" w:author="Oksana Perminieva" w:date="2022-01-17T14:19:00Z"/>
              <w:rFonts w:asciiTheme="minorHAnsi" w:eastAsiaTheme="minorEastAsia" w:hAnsiTheme="minorHAnsi" w:cstheme="minorBidi"/>
              <w:noProof/>
              <w:sz w:val="22"/>
              <w:szCs w:val="22"/>
              <w:lang w:eastAsia="uk-UA"/>
            </w:rPr>
          </w:pPr>
          <w:ins w:id="466" w:author="Oksana Perminieva" w:date="2022-01-17T14:19:00Z">
            <w:r>
              <w:fldChar w:fldCharType="begin"/>
            </w:r>
            <w:r>
              <w:instrText xml:space="preserve"> HYPERLINK \l "_Toc92877967" </w:instrText>
            </w:r>
            <w:r>
              <w:fldChar w:fldCharType="separate"/>
            </w:r>
            <w:r w:rsidR="0071728C" w:rsidRPr="00447CD5">
              <w:rPr>
                <w:rStyle w:val="aa"/>
                <w:noProof/>
              </w:rPr>
              <w:t>2.5.6.</w:t>
            </w:r>
            <w:r w:rsidR="001B3ABC">
              <w:rPr>
                <w:rStyle w:val="aa"/>
                <w:noProof/>
              </w:rPr>
              <w:t>2</w:t>
            </w:r>
            <w:r w:rsidR="0071728C">
              <w:rPr>
                <w:rFonts w:asciiTheme="minorHAnsi" w:eastAsiaTheme="minorEastAsia" w:hAnsiTheme="minorHAnsi" w:cstheme="minorBidi"/>
                <w:noProof/>
                <w:sz w:val="22"/>
                <w:szCs w:val="22"/>
                <w:lang w:eastAsia="uk-UA"/>
              </w:rPr>
              <w:tab/>
            </w:r>
            <w:r w:rsidR="0071728C" w:rsidRPr="00447CD5">
              <w:rPr>
                <w:rStyle w:val="aa"/>
                <w:noProof/>
              </w:rPr>
              <w:t>Виплата зарплати</w:t>
            </w:r>
            <w:r w:rsidR="0071728C">
              <w:rPr>
                <w:noProof/>
                <w:webHidden/>
              </w:rPr>
              <w:tab/>
            </w:r>
            <w:r w:rsidR="0071728C">
              <w:rPr>
                <w:noProof/>
                <w:webHidden/>
              </w:rPr>
              <w:fldChar w:fldCharType="begin"/>
            </w:r>
            <w:r w:rsidR="0071728C">
              <w:rPr>
                <w:noProof/>
                <w:webHidden/>
              </w:rPr>
              <w:instrText xml:space="preserve"> PAGEREF _Toc92877967 \h </w:instrText>
            </w:r>
          </w:ins>
          <w:r w:rsidR="0071728C">
            <w:rPr>
              <w:noProof/>
              <w:webHidden/>
            </w:rPr>
          </w:r>
          <w:ins w:id="467" w:author="Oksana Perminieva" w:date="2022-01-17T14:19:00Z">
            <w:r w:rsidR="0071728C">
              <w:rPr>
                <w:noProof/>
                <w:webHidden/>
              </w:rPr>
              <w:fldChar w:fldCharType="separate"/>
            </w:r>
            <w:r w:rsidR="0071728C">
              <w:rPr>
                <w:noProof/>
                <w:webHidden/>
              </w:rPr>
              <w:t>48</w:t>
            </w:r>
            <w:r w:rsidR="0071728C">
              <w:rPr>
                <w:noProof/>
                <w:webHidden/>
              </w:rPr>
              <w:fldChar w:fldCharType="end"/>
            </w:r>
            <w:r>
              <w:rPr>
                <w:noProof/>
              </w:rPr>
              <w:fldChar w:fldCharType="end"/>
            </w:r>
          </w:ins>
        </w:p>
        <w:p w14:paraId="40104637" w14:textId="11A40A45" w:rsidR="0071728C" w:rsidRDefault="0039524E">
          <w:pPr>
            <w:pStyle w:val="40"/>
            <w:tabs>
              <w:tab w:val="left" w:pos="1760"/>
              <w:tab w:val="right" w:pos="9769"/>
            </w:tabs>
            <w:rPr>
              <w:ins w:id="468" w:author="Oksana Perminieva" w:date="2022-01-17T14:19:00Z"/>
              <w:rFonts w:asciiTheme="minorHAnsi" w:eastAsiaTheme="minorEastAsia" w:hAnsiTheme="minorHAnsi" w:cstheme="minorBidi"/>
              <w:noProof/>
              <w:sz w:val="22"/>
              <w:szCs w:val="22"/>
              <w:lang w:eastAsia="uk-UA"/>
            </w:rPr>
          </w:pPr>
          <w:ins w:id="469" w:author="Oksana Perminieva" w:date="2022-01-17T14:19:00Z">
            <w:r>
              <w:fldChar w:fldCharType="begin"/>
            </w:r>
            <w:r>
              <w:instrText xml:space="preserve"> HYPERLINK \l "_Toc92877968" </w:instrText>
            </w:r>
            <w:r>
              <w:fldChar w:fldCharType="separate"/>
            </w:r>
            <w:r w:rsidR="0071728C" w:rsidRPr="00447CD5">
              <w:rPr>
                <w:rStyle w:val="aa"/>
                <w:noProof/>
              </w:rPr>
              <w:t>2.5.6.</w:t>
            </w:r>
            <w:r w:rsidR="001B3ABC">
              <w:rPr>
                <w:rStyle w:val="aa"/>
                <w:noProof/>
              </w:rPr>
              <w:t>3</w:t>
            </w:r>
            <w:r w:rsidR="0071728C">
              <w:rPr>
                <w:rFonts w:asciiTheme="minorHAnsi" w:eastAsiaTheme="minorEastAsia" w:hAnsiTheme="minorHAnsi" w:cstheme="minorBidi"/>
                <w:noProof/>
                <w:sz w:val="22"/>
                <w:szCs w:val="22"/>
                <w:lang w:eastAsia="uk-UA"/>
              </w:rPr>
              <w:tab/>
            </w:r>
            <w:r w:rsidR="0071728C" w:rsidRPr="00447CD5">
              <w:rPr>
                <w:rStyle w:val="aa"/>
                <w:noProof/>
              </w:rPr>
              <w:t>Міжрозрахункові виплати</w:t>
            </w:r>
            <w:r w:rsidR="0071728C">
              <w:rPr>
                <w:noProof/>
                <w:webHidden/>
              </w:rPr>
              <w:tab/>
            </w:r>
            <w:r w:rsidR="0071728C">
              <w:rPr>
                <w:noProof/>
                <w:webHidden/>
              </w:rPr>
              <w:fldChar w:fldCharType="begin"/>
            </w:r>
            <w:r w:rsidR="0071728C">
              <w:rPr>
                <w:noProof/>
                <w:webHidden/>
              </w:rPr>
              <w:instrText xml:space="preserve"> PAGEREF _Toc92877968 \h </w:instrText>
            </w:r>
          </w:ins>
          <w:r w:rsidR="0071728C">
            <w:rPr>
              <w:noProof/>
              <w:webHidden/>
            </w:rPr>
          </w:r>
          <w:ins w:id="470" w:author="Oksana Perminieva" w:date="2022-01-17T14:19:00Z">
            <w:r w:rsidR="0071728C">
              <w:rPr>
                <w:noProof/>
                <w:webHidden/>
              </w:rPr>
              <w:fldChar w:fldCharType="separate"/>
            </w:r>
            <w:r w:rsidR="0071728C">
              <w:rPr>
                <w:noProof/>
                <w:webHidden/>
              </w:rPr>
              <w:t>48</w:t>
            </w:r>
            <w:r w:rsidR="0071728C">
              <w:rPr>
                <w:noProof/>
                <w:webHidden/>
              </w:rPr>
              <w:fldChar w:fldCharType="end"/>
            </w:r>
            <w:r>
              <w:rPr>
                <w:noProof/>
              </w:rPr>
              <w:fldChar w:fldCharType="end"/>
            </w:r>
          </w:ins>
        </w:p>
        <w:p w14:paraId="4B627004" w14:textId="0E5FF49B" w:rsidR="0071728C" w:rsidRDefault="0039524E">
          <w:pPr>
            <w:pStyle w:val="40"/>
            <w:tabs>
              <w:tab w:val="left" w:pos="1760"/>
              <w:tab w:val="right" w:pos="9769"/>
            </w:tabs>
            <w:rPr>
              <w:ins w:id="471" w:author="Oksana Perminieva" w:date="2022-01-17T14:19:00Z"/>
              <w:rFonts w:asciiTheme="minorHAnsi" w:eastAsiaTheme="minorEastAsia" w:hAnsiTheme="minorHAnsi" w:cstheme="minorBidi"/>
              <w:noProof/>
              <w:sz w:val="22"/>
              <w:szCs w:val="22"/>
              <w:lang w:eastAsia="uk-UA"/>
            </w:rPr>
          </w:pPr>
          <w:ins w:id="472" w:author="Oksana Perminieva" w:date="2022-01-17T14:19:00Z">
            <w:r>
              <w:fldChar w:fldCharType="begin"/>
            </w:r>
            <w:r>
              <w:instrText xml:space="preserve"> HYPERLINK \l "_Toc92877969" </w:instrText>
            </w:r>
            <w:r>
              <w:fldChar w:fldCharType="separate"/>
            </w:r>
            <w:r w:rsidR="0071728C" w:rsidRPr="00447CD5">
              <w:rPr>
                <w:rStyle w:val="aa"/>
                <w:noProof/>
              </w:rPr>
              <w:t>2.5.6.</w:t>
            </w:r>
            <w:r w:rsidR="001B3ABC">
              <w:rPr>
                <w:rStyle w:val="aa"/>
                <w:noProof/>
              </w:rPr>
              <w:t>4</w:t>
            </w:r>
            <w:r w:rsidR="0071728C">
              <w:rPr>
                <w:rFonts w:asciiTheme="minorHAnsi" w:eastAsiaTheme="minorEastAsia" w:hAnsiTheme="minorHAnsi" w:cstheme="minorBidi"/>
                <w:noProof/>
                <w:sz w:val="22"/>
                <w:szCs w:val="22"/>
                <w:lang w:eastAsia="uk-UA"/>
              </w:rPr>
              <w:tab/>
            </w:r>
            <w:r w:rsidR="0071728C" w:rsidRPr="00447CD5">
              <w:rPr>
                <w:rStyle w:val="aa"/>
                <w:noProof/>
              </w:rPr>
              <w:t>Виплата за рахунок ФССУ</w:t>
            </w:r>
            <w:r w:rsidR="0071728C">
              <w:rPr>
                <w:noProof/>
                <w:webHidden/>
              </w:rPr>
              <w:tab/>
            </w:r>
            <w:r w:rsidR="0071728C">
              <w:rPr>
                <w:noProof/>
                <w:webHidden/>
              </w:rPr>
              <w:fldChar w:fldCharType="begin"/>
            </w:r>
            <w:r w:rsidR="0071728C">
              <w:rPr>
                <w:noProof/>
                <w:webHidden/>
              </w:rPr>
              <w:instrText xml:space="preserve"> PAGEREF _Toc92877969 \h </w:instrText>
            </w:r>
          </w:ins>
          <w:r w:rsidR="0071728C">
            <w:rPr>
              <w:noProof/>
              <w:webHidden/>
            </w:rPr>
          </w:r>
          <w:ins w:id="473" w:author="Oksana Perminieva" w:date="2022-01-17T14:19:00Z">
            <w:r w:rsidR="0071728C">
              <w:rPr>
                <w:noProof/>
                <w:webHidden/>
              </w:rPr>
              <w:fldChar w:fldCharType="separate"/>
            </w:r>
            <w:r w:rsidR="0071728C">
              <w:rPr>
                <w:noProof/>
                <w:webHidden/>
              </w:rPr>
              <w:t>49</w:t>
            </w:r>
            <w:r w:rsidR="0071728C">
              <w:rPr>
                <w:noProof/>
                <w:webHidden/>
              </w:rPr>
              <w:fldChar w:fldCharType="end"/>
            </w:r>
            <w:r>
              <w:rPr>
                <w:noProof/>
              </w:rPr>
              <w:fldChar w:fldCharType="end"/>
            </w:r>
          </w:ins>
        </w:p>
        <w:p w14:paraId="1A702099" w14:textId="526C53FE" w:rsidR="0071728C" w:rsidRDefault="0039524E">
          <w:pPr>
            <w:pStyle w:val="30"/>
            <w:tabs>
              <w:tab w:val="left" w:pos="1540"/>
              <w:tab w:val="right" w:pos="9769"/>
            </w:tabs>
            <w:rPr>
              <w:ins w:id="474" w:author="Oksana Perminieva" w:date="2022-01-17T14:19:00Z"/>
              <w:rFonts w:asciiTheme="minorHAnsi" w:eastAsiaTheme="minorEastAsia" w:hAnsiTheme="minorHAnsi" w:cstheme="minorBidi"/>
              <w:noProof/>
              <w:sz w:val="22"/>
              <w:szCs w:val="22"/>
              <w:lang w:eastAsia="uk-UA"/>
            </w:rPr>
          </w:pPr>
          <w:ins w:id="475" w:author="Oksana Perminieva" w:date="2022-01-17T14:19:00Z">
            <w:r>
              <w:fldChar w:fldCharType="begin"/>
            </w:r>
            <w:r>
              <w:instrText xml:space="preserve"> HYPERLINK \l "_Toc92877970" </w:instrText>
            </w:r>
            <w:r>
              <w:fldChar w:fldCharType="separate"/>
            </w:r>
            <w:r w:rsidR="0071728C" w:rsidRPr="00447CD5">
              <w:rPr>
                <w:rStyle w:val="aa"/>
                <w:noProof/>
              </w:rPr>
              <w:t>2.5.7</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відомості на виплату</w:t>
            </w:r>
            <w:r w:rsidR="0071728C">
              <w:rPr>
                <w:noProof/>
                <w:webHidden/>
              </w:rPr>
              <w:tab/>
            </w:r>
            <w:r w:rsidR="0071728C">
              <w:rPr>
                <w:noProof/>
                <w:webHidden/>
              </w:rPr>
              <w:fldChar w:fldCharType="begin"/>
            </w:r>
            <w:r w:rsidR="0071728C">
              <w:rPr>
                <w:noProof/>
                <w:webHidden/>
              </w:rPr>
              <w:instrText xml:space="preserve"> PAGEREF _Toc92877970 \h </w:instrText>
            </w:r>
          </w:ins>
          <w:r w:rsidR="0071728C">
            <w:rPr>
              <w:noProof/>
              <w:webHidden/>
            </w:rPr>
          </w:r>
          <w:ins w:id="476" w:author="Oksana Perminieva" w:date="2022-01-17T14:19:00Z">
            <w:r w:rsidR="0071728C">
              <w:rPr>
                <w:noProof/>
                <w:webHidden/>
              </w:rPr>
              <w:fldChar w:fldCharType="separate"/>
            </w:r>
            <w:r w:rsidR="0071728C">
              <w:rPr>
                <w:noProof/>
                <w:webHidden/>
              </w:rPr>
              <w:t>50</w:t>
            </w:r>
            <w:r w:rsidR="0071728C">
              <w:rPr>
                <w:noProof/>
                <w:webHidden/>
              </w:rPr>
              <w:fldChar w:fldCharType="end"/>
            </w:r>
            <w:r>
              <w:rPr>
                <w:noProof/>
              </w:rPr>
              <w:fldChar w:fldCharType="end"/>
            </w:r>
          </w:ins>
        </w:p>
        <w:p w14:paraId="5A9F4A93" w14:textId="52A00C99" w:rsidR="0071728C" w:rsidRDefault="0039524E">
          <w:pPr>
            <w:pStyle w:val="40"/>
            <w:tabs>
              <w:tab w:val="left" w:pos="1760"/>
              <w:tab w:val="right" w:pos="9769"/>
            </w:tabs>
            <w:rPr>
              <w:ins w:id="477" w:author="Oksana Perminieva" w:date="2022-01-17T14:19:00Z"/>
              <w:rFonts w:asciiTheme="minorHAnsi" w:eastAsiaTheme="minorEastAsia" w:hAnsiTheme="minorHAnsi" w:cstheme="minorBidi"/>
              <w:noProof/>
              <w:sz w:val="22"/>
              <w:szCs w:val="22"/>
              <w:lang w:eastAsia="uk-UA"/>
            </w:rPr>
          </w:pPr>
          <w:ins w:id="478" w:author="Oksana Perminieva" w:date="2022-01-17T14:19:00Z">
            <w:r>
              <w:fldChar w:fldCharType="begin"/>
            </w:r>
            <w:r>
              <w:instrText xml:space="preserve"> HYPERLINK \l "_Toc92877971" </w:instrText>
            </w:r>
            <w:r>
              <w:fldChar w:fldCharType="separate"/>
            </w:r>
            <w:r w:rsidR="0071728C" w:rsidRPr="00447CD5">
              <w:rPr>
                <w:rStyle w:val="aa"/>
                <w:noProof/>
              </w:rPr>
              <w:t>2.5.7.</w:t>
            </w:r>
            <w:r w:rsidR="007227D7">
              <w:rPr>
                <w:rStyle w:val="aa"/>
                <w:noProof/>
              </w:rPr>
              <w:t>1</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відомості на виплату</w:t>
            </w:r>
            <w:r w:rsidR="0071728C">
              <w:rPr>
                <w:noProof/>
                <w:webHidden/>
              </w:rPr>
              <w:tab/>
            </w:r>
            <w:r w:rsidR="0071728C">
              <w:rPr>
                <w:noProof/>
                <w:webHidden/>
              </w:rPr>
              <w:fldChar w:fldCharType="begin"/>
            </w:r>
            <w:r w:rsidR="0071728C">
              <w:rPr>
                <w:noProof/>
                <w:webHidden/>
              </w:rPr>
              <w:instrText xml:space="preserve"> PAGEREF _Toc92877971 \h </w:instrText>
            </w:r>
          </w:ins>
          <w:r w:rsidR="0071728C">
            <w:rPr>
              <w:noProof/>
              <w:webHidden/>
            </w:rPr>
          </w:r>
          <w:ins w:id="479" w:author="Oksana Perminieva" w:date="2022-01-17T14:19:00Z">
            <w:r w:rsidR="0071728C">
              <w:rPr>
                <w:noProof/>
                <w:webHidden/>
              </w:rPr>
              <w:fldChar w:fldCharType="separate"/>
            </w:r>
            <w:r w:rsidR="0071728C">
              <w:rPr>
                <w:noProof/>
                <w:webHidden/>
              </w:rPr>
              <w:t>50</w:t>
            </w:r>
            <w:r w:rsidR="0071728C">
              <w:rPr>
                <w:noProof/>
                <w:webHidden/>
              </w:rPr>
              <w:fldChar w:fldCharType="end"/>
            </w:r>
            <w:r>
              <w:rPr>
                <w:noProof/>
              </w:rPr>
              <w:fldChar w:fldCharType="end"/>
            </w:r>
          </w:ins>
        </w:p>
        <w:p w14:paraId="2BFCBDB3" w14:textId="4DEF4110" w:rsidR="0071728C" w:rsidRDefault="0039524E">
          <w:pPr>
            <w:pStyle w:val="40"/>
            <w:tabs>
              <w:tab w:val="left" w:pos="1760"/>
              <w:tab w:val="right" w:pos="9769"/>
            </w:tabs>
            <w:rPr>
              <w:ins w:id="480" w:author="Oksana Perminieva" w:date="2022-01-17T14:19:00Z"/>
              <w:rFonts w:asciiTheme="minorHAnsi" w:eastAsiaTheme="minorEastAsia" w:hAnsiTheme="minorHAnsi" w:cstheme="minorBidi"/>
              <w:noProof/>
              <w:sz w:val="22"/>
              <w:szCs w:val="22"/>
              <w:lang w:eastAsia="uk-UA"/>
            </w:rPr>
          </w:pPr>
          <w:ins w:id="481" w:author="Oksana Perminieva" w:date="2022-01-17T14:19:00Z">
            <w:r>
              <w:fldChar w:fldCharType="begin"/>
            </w:r>
            <w:r>
              <w:instrText xml:space="preserve"> HYPERLINK \l "_Toc92877972" </w:instrText>
            </w:r>
            <w:r>
              <w:fldChar w:fldCharType="separate"/>
            </w:r>
            <w:r w:rsidR="0071728C" w:rsidRPr="00447CD5">
              <w:rPr>
                <w:rStyle w:val="aa"/>
                <w:noProof/>
              </w:rPr>
              <w:t>2.5.7.</w:t>
            </w:r>
            <w:r w:rsidR="007227D7">
              <w:rPr>
                <w:rStyle w:val="aa"/>
                <w:noProof/>
              </w:rPr>
              <w:t>2</w:t>
            </w:r>
            <w:r w:rsidR="0071728C">
              <w:rPr>
                <w:rFonts w:asciiTheme="minorHAnsi" w:eastAsiaTheme="minorEastAsia" w:hAnsiTheme="minorHAnsi" w:cstheme="minorBidi"/>
                <w:noProof/>
                <w:sz w:val="22"/>
                <w:szCs w:val="22"/>
                <w:lang w:eastAsia="uk-UA"/>
              </w:rPr>
              <w:tab/>
            </w:r>
            <w:r w:rsidR="0071728C" w:rsidRPr="00447CD5">
              <w:rPr>
                <w:rStyle w:val="aa"/>
                <w:noProof/>
              </w:rPr>
              <w:t>Друк відомості на виплату</w:t>
            </w:r>
            <w:r w:rsidR="0071728C">
              <w:rPr>
                <w:noProof/>
                <w:webHidden/>
              </w:rPr>
              <w:tab/>
            </w:r>
            <w:r w:rsidR="0071728C">
              <w:rPr>
                <w:noProof/>
                <w:webHidden/>
              </w:rPr>
              <w:fldChar w:fldCharType="begin"/>
            </w:r>
            <w:r w:rsidR="0071728C">
              <w:rPr>
                <w:noProof/>
                <w:webHidden/>
              </w:rPr>
              <w:instrText xml:space="preserve"> PAGEREF _Toc92877972 \h </w:instrText>
            </w:r>
          </w:ins>
          <w:r w:rsidR="0071728C">
            <w:rPr>
              <w:noProof/>
              <w:webHidden/>
            </w:rPr>
          </w:r>
          <w:ins w:id="482" w:author="Oksana Perminieva" w:date="2022-01-17T14:19:00Z">
            <w:r w:rsidR="0071728C">
              <w:rPr>
                <w:noProof/>
                <w:webHidden/>
              </w:rPr>
              <w:fldChar w:fldCharType="separate"/>
            </w:r>
            <w:r w:rsidR="0071728C">
              <w:rPr>
                <w:noProof/>
                <w:webHidden/>
              </w:rPr>
              <w:t>51</w:t>
            </w:r>
            <w:r w:rsidR="0071728C">
              <w:rPr>
                <w:noProof/>
                <w:webHidden/>
              </w:rPr>
              <w:fldChar w:fldCharType="end"/>
            </w:r>
            <w:r>
              <w:rPr>
                <w:noProof/>
              </w:rPr>
              <w:fldChar w:fldCharType="end"/>
            </w:r>
          </w:ins>
        </w:p>
        <w:p w14:paraId="1A063CC5" w14:textId="4651EF73" w:rsidR="0071728C" w:rsidRDefault="0039524E">
          <w:pPr>
            <w:pStyle w:val="40"/>
            <w:tabs>
              <w:tab w:val="left" w:pos="1760"/>
              <w:tab w:val="right" w:pos="9769"/>
            </w:tabs>
            <w:rPr>
              <w:ins w:id="483" w:author="Oksana Perminieva" w:date="2022-01-17T14:19:00Z"/>
              <w:rFonts w:asciiTheme="minorHAnsi" w:eastAsiaTheme="minorEastAsia" w:hAnsiTheme="minorHAnsi" w:cstheme="minorBidi"/>
              <w:noProof/>
              <w:sz w:val="22"/>
              <w:szCs w:val="22"/>
              <w:lang w:eastAsia="uk-UA"/>
            </w:rPr>
          </w:pPr>
          <w:ins w:id="484" w:author="Oksana Perminieva" w:date="2022-01-17T14:19:00Z">
            <w:r>
              <w:fldChar w:fldCharType="begin"/>
            </w:r>
            <w:r>
              <w:instrText xml:space="preserve"> HYPERLINK \l "_Toc92877973" </w:instrText>
            </w:r>
            <w:r>
              <w:fldChar w:fldCharType="separate"/>
            </w:r>
            <w:r w:rsidR="0071728C" w:rsidRPr="00447CD5">
              <w:rPr>
                <w:rStyle w:val="aa"/>
                <w:noProof/>
              </w:rPr>
              <w:t>2.5.7.</w:t>
            </w:r>
            <w:r w:rsidR="007227D7">
              <w:rPr>
                <w:rStyle w:val="aa"/>
                <w:noProof/>
              </w:rPr>
              <w:t>3</w:t>
            </w:r>
            <w:r w:rsidR="0071728C">
              <w:rPr>
                <w:rFonts w:asciiTheme="minorHAnsi" w:eastAsiaTheme="minorEastAsia" w:hAnsiTheme="minorHAnsi" w:cstheme="minorBidi"/>
                <w:noProof/>
                <w:sz w:val="22"/>
                <w:szCs w:val="22"/>
                <w:lang w:eastAsia="uk-UA"/>
              </w:rPr>
              <w:tab/>
            </w:r>
            <w:r w:rsidR="0071728C" w:rsidRPr="00447CD5">
              <w:rPr>
                <w:rStyle w:val="aa"/>
                <w:noProof/>
              </w:rPr>
              <w:t>Експорт відомості на виплату</w:t>
            </w:r>
            <w:r w:rsidR="0071728C">
              <w:rPr>
                <w:noProof/>
                <w:webHidden/>
              </w:rPr>
              <w:tab/>
            </w:r>
            <w:r w:rsidR="0071728C">
              <w:rPr>
                <w:noProof/>
                <w:webHidden/>
              </w:rPr>
              <w:fldChar w:fldCharType="begin"/>
            </w:r>
            <w:r w:rsidR="0071728C">
              <w:rPr>
                <w:noProof/>
                <w:webHidden/>
              </w:rPr>
              <w:instrText xml:space="preserve"> PAGEREF _Toc92877973 \h </w:instrText>
            </w:r>
          </w:ins>
          <w:r w:rsidR="0071728C">
            <w:rPr>
              <w:noProof/>
              <w:webHidden/>
            </w:rPr>
          </w:r>
          <w:ins w:id="485" w:author="Oksana Perminieva" w:date="2022-01-17T14:19:00Z">
            <w:r w:rsidR="0071728C">
              <w:rPr>
                <w:noProof/>
                <w:webHidden/>
              </w:rPr>
              <w:fldChar w:fldCharType="separate"/>
            </w:r>
            <w:r w:rsidR="0071728C">
              <w:rPr>
                <w:noProof/>
                <w:webHidden/>
              </w:rPr>
              <w:t>51</w:t>
            </w:r>
            <w:r w:rsidR="0071728C">
              <w:rPr>
                <w:noProof/>
                <w:webHidden/>
              </w:rPr>
              <w:fldChar w:fldCharType="end"/>
            </w:r>
            <w:r>
              <w:rPr>
                <w:noProof/>
              </w:rPr>
              <w:fldChar w:fldCharType="end"/>
            </w:r>
          </w:ins>
        </w:p>
        <w:p w14:paraId="7C5602A4" w14:textId="11615B85" w:rsidR="0071728C" w:rsidRDefault="0039524E">
          <w:pPr>
            <w:pStyle w:val="40"/>
            <w:tabs>
              <w:tab w:val="left" w:pos="1760"/>
              <w:tab w:val="right" w:pos="9769"/>
            </w:tabs>
            <w:rPr>
              <w:ins w:id="486" w:author="Oksana Perminieva" w:date="2022-01-17T14:19:00Z"/>
              <w:rFonts w:asciiTheme="minorHAnsi" w:eastAsiaTheme="minorEastAsia" w:hAnsiTheme="minorHAnsi" w:cstheme="minorBidi"/>
              <w:noProof/>
              <w:sz w:val="22"/>
              <w:szCs w:val="22"/>
              <w:lang w:eastAsia="uk-UA"/>
            </w:rPr>
          </w:pPr>
          <w:ins w:id="487" w:author="Oksana Perminieva" w:date="2022-01-17T14:19:00Z">
            <w:r>
              <w:fldChar w:fldCharType="begin"/>
            </w:r>
            <w:r>
              <w:instrText xml:space="preserve"> HYPERLINK \l "_Toc92877974" </w:instrText>
            </w:r>
            <w:r>
              <w:fldChar w:fldCharType="separate"/>
            </w:r>
            <w:r w:rsidR="0071728C" w:rsidRPr="00447CD5">
              <w:rPr>
                <w:rStyle w:val="aa"/>
                <w:noProof/>
              </w:rPr>
              <w:t>2.5.7.</w:t>
            </w:r>
            <w:r w:rsidR="007227D7">
              <w:rPr>
                <w:rStyle w:val="aa"/>
                <w:noProof/>
              </w:rPr>
              <w:t>4</w:t>
            </w:r>
            <w:r w:rsidR="0071728C">
              <w:rPr>
                <w:rFonts w:asciiTheme="minorHAnsi" w:eastAsiaTheme="minorEastAsia" w:hAnsiTheme="minorHAnsi" w:cstheme="minorBidi"/>
                <w:noProof/>
                <w:sz w:val="22"/>
                <w:szCs w:val="22"/>
                <w:lang w:eastAsia="uk-UA"/>
              </w:rPr>
              <w:tab/>
            </w:r>
            <w:r w:rsidR="0071728C" w:rsidRPr="00447CD5">
              <w:rPr>
                <w:rStyle w:val="aa"/>
                <w:noProof/>
              </w:rPr>
              <w:t>Друк повідомлення про виплату за рахунок ФССУ</w:t>
            </w:r>
            <w:r w:rsidR="0071728C">
              <w:rPr>
                <w:noProof/>
                <w:webHidden/>
              </w:rPr>
              <w:tab/>
            </w:r>
            <w:r w:rsidR="0071728C">
              <w:rPr>
                <w:noProof/>
                <w:webHidden/>
              </w:rPr>
              <w:fldChar w:fldCharType="begin"/>
            </w:r>
            <w:r w:rsidR="0071728C">
              <w:rPr>
                <w:noProof/>
                <w:webHidden/>
              </w:rPr>
              <w:instrText xml:space="preserve"> PAGEREF _Toc92877974 \h </w:instrText>
            </w:r>
          </w:ins>
          <w:r w:rsidR="0071728C">
            <w:rPr>
              <w:noProof/>
              <w:webHidden/>
            </w:rPr>
          </w:r>
          <w:ins w:id="488" w:author="Oksana Perminieva" w:date="2022-01-17T14:19:00Z">
            <w:r w:rsidR="0071728C">
              <w:rPr>
                <w:noProof/>
                <w:webHidden/>
              </w:rPr>
              <w:fldChar w:fldCharType="separate"/>
            </w:r>
            <w:r w:rsidR="0071728C">
              <w:rPr>
                <w:noProof/>
                <w:webHidden/>
              </w:rPr>
              <w:t>51</w:t>
            </w:r>
            <w:r w:rsidR="0071728C">
              <w:rPr>
                <w:noProof/>
                <w:webHidden/>
              </w:rPr>
              <w:fldChar w:fldCharType="end"/>
            </w:r>
            <w:r>
              <w:rPr>
                <w:noProof/>
              </w:rPr>
              <w:fldChar w:fldCharType="end"/>
            </w:r>
          </w:ins>
        </w:p>
        <w:p w14:paraId="0AB04CCF" w14:textId="3DEB62FC" w:rsidR="0071728C" w:rsidRDefault="0039524E">
          <w:pPr>
            <w:pStyle w:val="40"/>
            <w:tabs>
              <w:tab w:val="left" w:pos="1760"/>
              <w:tab w:val="right" w:pos="9769"/>
            </w:tabs>
            <w:rPr>
              <w:ins w:id="489" w:author="Oksana Perminieva" w:date="2022-01-17T14:19:00Z"/>
              <w:rFonts w:asciiTheme="minorHAnsi" w:eastAsiaTheme="minorEastAsia" w:hAnsiTheme="minorHAnsi" w:cstheme="minorBidi"/>
              <w:noProof/>
              <w:sz w:val="22"/>
              <w:szCs w:val="22"/>
              <w:lang w:eastAsia="uk-UA"/>
            </w:rPr>
          </w:pPr>
          <w:ins w:id="490" w:author="Oksana Perminieva" w:date="2022-01-17T14:19:00Z">
            <w:r>
              <w:fldChar w:fldCharType="begin"/>
            </w:r>
            <w:r>
              <w:instrText xml:space="preserve"> HYPERLINK \l "_Toc92877975" </w:instrText>
            </w:r>
            <w:r>
              <w:fldChar w:fldCharType="separate"/>
            </w:r>
            <w:r w:rsidR="0071728C" w:rsidRPr="00447CD5">
              <w:rPr>
                <w:rStyle w:val="aa"/>
                <w:noProof/>
              </w:rPr>
              <w:t>2.5.7.</w:t>
            </w:r>
            <w:r w:rsidR="007227D7">
              <w:rPr>
                <w:rStyle w:val="aa"/>
                <w:noProof/>
              </w:rPr>
              <w:t>5</w:t>
            </w:r>
            <w:r w:rsidR="0071728C">
              <w:rPr>
                <w:rFonts w:asciiTheme="minorHAnsi" w:eastAsiaTheme="minorEastAsia" w:hAnsiTheme="minorHAnsi" w:cstheme="minorBidi"/>
                <w:noProof/>
                <w:sz w:val="22"/>
                <w:szCs w:val="22"/>
                <w:lang w:eastAsia="uk-UA"/>
              </w:rPr>
              <w:tab/>
            </w:r>
            <w:r w:rsidR="0071728C" w:rsidRPr="00447CD5">
              <w:rPr>
                <w:rStyle w:val="aa"/>
                <w:noProof/>
              </w:rPr>
              <w:t>Експорт повідомлення про виплату за рахунок ФССУ</w:t>
            </w:r>
            <w:r w:rsidR="0071728C">
              <w:rPr>
                <w:noProof/>
                <w:webHidden/>
              </w:rPr>
              <w:tab/>
            </w:r>
            <w:r w:rsidR="0071728C">
              <w:rPr>
                <w:noProof/>
                <w:webHidden/>
              </w:rPr>
              <w:fldChar w:fldCharType="begin"/>
            </w:r>
            <w:r w:rsidR="0071728C">
              <w:rPr>
                <w:noProof/>
                <w:webHidden/>
              </w:rPr>
              <w:instrText xml:space="preserve"> PAGEREF _Toc92877975 \h </w:instrText>
            </w:r>
          </w:ins>
          <w:r w:rsidR="0071728C">
            <w:rPr>
              <w:noProof/>
              <w:webHidden/>
            </w:rPr>
          </w:r>
          <w:ins w:id="491" w:author="Oksana Perminieva" w:date="2022-01-17T14:19:00Z">
            <w:r w:rsidR="0071728C">
              <w:rPr>
                <w:noProof/>
                <w:webHidden/>
              </w:rPr>
              <w:fldChar w:fldCharType="separate"/>
            </w:r>
            <w:r w:rsidR="0071728C">
              <w:rPr>
                <w:noProof/>
                <w:webHidden/>
              </w:rPr>
              <w:t>54</w:t>
            </w:r>
            <w:r w:rsidR="0071728C">
              <w:rPr>
                <w:noProof/>
                <w:webHidden/>
              </w:rPr>
              <w:fldChar w:fldCharType="end"/>
            </w:r>
            <w:r>
              <w:rPr>
                <w:noProof/>
              </w:rPr>
              <w:fldChar w:fldCharType="end"/>
            </w:r>
          </w:ins>
        </w:p>
        <w:p w14:paraId="287F6529" w14:textId="5B03D3B3" w:rsidR="0071728C" w:rsidRDefault="0039524E">
          <w:pPr>
            <w:pStyle w:val="20"/>
            <w:tabs>
              <w:tab w:val="left" w:pos="880"/>
              <w:tab w:val="right" w:pos="9769"/>
            </w:tabs>
            <w:rPr>
              <w:ins w:id="492" w:author="Oksana Perminieva" w:date="2022-01-17T14:19:00Z"/>
              <w:rFonts w:asciiTheme="minorHAnsi" w:eastAsiaTheme="minorEastAsia" w:hAnsiTheme="minorHAnsi" w:cstheme="minorBidi"/>
              <w:noProof/>
              <w:sz w:val="22"/>
              <w:szCs w:val="22"/>
              <w:lang w:eastAsia="uk-UA"/>
            </w:rPr>
          </w:pPr>
          <w:ins w:id="493" w:author="Oksana Perminieva" w:date="2022-01-17T14:19:00Z">
            <w:r>
              <w:fldChar w:fldCharType="begin"/>
            </w:r>
            <w:r>
              <w:instrText xml:space="preserve"> HYPERLINK \l "_Toc92877976" </w:instrText>
            </w:r>
            <w:r>
              <w:fldChar w:fldCharType="separate"/>
            </w:r>
            <w:r w:rsidR="0071728C" w:rsidRPr="00447CD5">
              <w:rPr>
                <w:rStyle w:val="aa"/>
                <w:noProof/>
              </w:rPr>
              <w:t>2.6</w:t>
            </w:r>
            <w:r w:rsidR="0071728C">
              <w:rPr>
                <w:rFonts w:asciiTheme="minorHAnsi" w:eastAsiaTheme="minorEastAsia" w:hAnsiTheme="minorHAnsi" w:cstheme="minorBidi"/>
                <w:noProof/>
                <w:sz w:val="22"/>
                <w:szCs w:val="22"/>
                <w:lang w:eastAsia="uk-UA"/>
              </w:rPr>
              <w:tab/>
            </w:r>
            <w:r w:rsidR="0071728C" w:rsidRPr="00447CD5">
              <w:rPr>
                <w:rStyle w:val="aa"/>
                <w:noProof/>
                <w:lang w:val="ru-RU"/>
              </w:rPr>
              <w:t>Група фунц</w:t>
            </w:r>
            <w:r w:rsidR="0071728C" w:rsidRPr="00447CD5">
              <w:rPr>
                <w:rStyle w:val="aa"/>
                <w:noProof/>
              </w:rPr>
              <w:t>ій «Розрахункова відомість»</w:t>
            </w:r>
            <w:r w:rsidR="0071728C">
              <w:rPr>
                <w:noProof/>
                <w:webHidden/>
              </w:rPr>
              <w:tab/>
            </w:r>
            <w:r w:rsidR="0071728C">
              <w:rPr>
                <w:noProof/>
                <w:webHidden/>
              </w:rPr>
              <w:fldChar w:fldCharType="begin"/>
            </w:r>
            <w:r w:rsidR="0071728C">
              <w:rPr>
                <w:noProof/>
                <w:webHidden/>
              </w:rPr>
              <w:instrText xml:space="preserve"> PAGEREF _Toc92877976 \h </w:instrText>
            </w:r>
          </w:ins>
          <w:r w:rsidR="0071728C">
            <w:rPr>
              <w:noProof/>
              <w:webHidden/>
            </w:rPr>
          </w:r>
          <w:ins w:id="494" w:author="Oksana Perminieva" w:date="2022-01-17T14:19:00Z">
            <w:r w:rsidR="0071728C">
              <w:rPr>
                <w:noProof/>
                <w:webHidden/>
              </w:rPr>
              <w:fldChar w:fldCharType="separate"/>
            </w:r>
            <w:r w:rsidR="0071728C">
              <w:rPr>
                <w:noProof/>
                <w:webHidden/>
              </w:rPr>
              <w:t>54</w:t>
            </w:r>
            <w:r w:rsidR="0071728C">
              <w:rPr>
                <w:noProof/>
                <w:webHidden/>
              </w:rPr>
              <w:fldChar w:fldCharType="end"/>
            </w:r>
            <w:r>
              <w:rPr>
                <w:noProof/>
              </w:rPr>
              <w:fldChar w:fldCharType="end"/>
            </w:r>
          </w:ins>
        </w:p>
        <w:p w14:paraId="3A58A612" w14:textId="7E7186DD" w:rsidR="0071728C" w:rsidRDefault="0039524E">
          <w:pPr>
            <w:pStyle w:val="20"/>
            <w:tabs>
              <w:tab w:val="left" w:pos="880"/>
              <w:tab w:val="right" w:pos="9769"/>
            </w:tabs>
            <w:rPr>
              <w:ins w:id="495" w:author="Oksana Perminieva" w:date="2022-01-17T14:19:00Z"/>
              <w:rFonts w:asciiTheme="minorHAnsi" w:eastAsiaTheme="minorEastAsia" w:hAnsiTheme="minorHAnsi" w:cstheme="minorBidi"/>
              <w:noProof/>
              <w:sz w:val="22"/>
              <w:szCs w:val="22"/>
              <w:lang w:eastAsia="uk-UA"/>
            </w:rPr>
          </w:pPr>
          <w:ins w:id="496" w:author="Oksana Perminieva" w:date="2022-01-17T14:19:00Z">
            <w:r>
              <w:fldChar w:fldCharType="begin"/>
            </w:r>
            <w:r>
              <w:instrText xml:space="preserve"> HYPERLINK \l "_Toc92877977" </w:instrText>
            </w:r>
            <w:r>
              <w:fldChar w:fldCharType="separate"/>
            </w:r>
            <w:r w:rsidR="0071728C" w:rsidRPr="00447CD5">
              <w:rPr>
                <w:rStyle w:val="aa"/>
                <w:noProof/>
              </w:rPr>
              <w:t>2.7</w:t>
            </w:r>
            <w:r w:rsidR="0071728C">
              <w:rPr>
                <w:rFonts w:asciiTheme="minorHAnsi" w:eastAsiaTheme="minorEastAsia" w:hAnsiTheme="minorHAnsi" w:cstheme="minorBidi"/>
                <w:noProof/>
                <w:sz w:val="22"/>
                <w:szCs w:val="22"/>
                <w:lang w:eastAsia="uk-UA"/>
              </w:rPr>
              <w:tab/>
            </w:r>
            <w:r w:rsidR="0071728C" w:rsidRPr="00447CD5">
              <w:rPr>
                <w:rStyle w:val="aa"/>
                <w:noProof/>
              </w:rPr>
              <w:t>Група функцій «Підготовка та експорт бухгалтерських проведень»</w:t>
            </w:r>
            <w:r w:rsidR="0071728C">
              <w:rPr>
                <w:noProof/>
                <w:webHidden/>
              </w:rPr>
              <w:tab/>
            </w:r>
            <w:r w:rsidR="0071728C">
              <w:rPr>
                <w:noProof/>
                <w:webHidden/>
              </w:rPr>
              <w:fldChar w:fldCharType="begin"/>
            </w:r>
            <w:r w:rsidR="0071728C">
              <w:rPr>
                <w:noProof/>
                <w:webHidden/>
              </w:rPr>
              <w:instrText xml:space="preserve"> PAGEREF _Toc92877977 \h </w:instrText>
            </w:r>
          </w:ins>
          <w:r w:rsidR="0071728C">
            <w:rPr>
              <w:noProof/>
              <w:webHidden/>
            </w:rPr>
          </w:r>
          <w:ins w:id="497" w:author="Oksana Perminieva" w:date="2022-01-17T14:19:00Z">
            <w:r w:rsidR="0071728C">
              <w:rPr>
                <w:noProof/>
                <w:webHidden/>
              </w:rPr>
              <w:fldChar w:fldCharType="separate"/>
            </w:r>
            <w:r w:rsidR="0071728C">
              <w:rPr>
                <w:noProof/>
                <w:webHidden/>
              </w:rPr>
              <w:t>55</w:t>
            </w:r>
            <w:r w:rsidR="0071728C">
              <w:rPr>
                <w:noProof/>
                <w:webHidden/>
              </w:rPr>
              <w:fldChar w:fldCharType="end"/>
            </w:r>
            <w:r>
              <w:rPr>
                <w:noProof/>
              </w:rPr>
              <w:fldChar w:fldCharType="end"/>
            </w:r>
          </w:ins>
        </w:p>
        <w:p w14:paraId="75E7C1A6" w14:textId="5E358B83" w:rsidR="0071728C" w:rsidRDefault="0039524E">
          <w:pPr>
            <w:pStyle w:val="30"/>
            <w:tabs>
              <w:tab w:val="left" w:pos="1540"/>
              <w:tab w:val="right" w:pos="9769"/>
            </w:tabs>
            <w:rPr>
              <w:ins w:id="498" w:author="Oksana Perminieva" w:date="2022-01-17T14:19:00Z"/>
              <w:rFonts w:asciiTheme="minorHAnsi" w:eastAsiaTheme="minorEastAsia" w:hAnsiTheme="minorHAnsi" w:cstheme="minorBidi"/>
              <w:noProof/>
              <w:sz w:val="22"/>
              <w:szCs w:val="22"/>
              <w:lang w:eastAsia="uk-UA"/>
            </w:rPr>
          </w:pPr>
          <w:ins w:id="499" w:author="Oksana Perminieva" w:date="2022-01-17T14:19:00Z">
            <w:r>
              <w:fldChar w:fldCharType="begin"/>
            </w:r>
            <w:r>
              <w:instrText xml:space="preserve"> HYPERLINK \l "_Toc92877978" </w:instrText>
            </w:r>
            <w:r>
              <w:fldChar w:fldCharType="separate"/>
            </w:r>
            <w:r w:rsidR="0071728C" w:rsidRPr="00447CD5">
              <w:rPr>
                <w:rStyle w:val="aa"/>
                <w:noProof/>
              </w:rPr>
              <w:t>2.7.6</w:t>
            </w:r>
            <w:r w:rsidR="0071728C">
              <w:rPr>
                <w:rFonts w:asciiTheme="minorHAnsi" w:eastAsiaTheme="minorEastAsia" w:hAnsiTheme="minorHAnsi" w:cstheme="minorBidi"/>
                <w:noProof/>
                <w:sz w:val="22"/>
                <w:szCs w:val="22"/>
                <w:lang w:eastAsia="uk-UA"/>
              </w:rPr>
              <w:tab/>
            </w:r>
            <w:r w:rsidR="00A22E02">
              <w:rPr>
                <w:rFonts w:asciiTheme="minorHAnsi" w:eastAsiaTheme="minorEastAsia" w:hAnsiTheme="minorHAnsi" w:cstheme="minorBidi"/>
                <w:noProof/>
                <w:sz w:val="22"/>
                <w:szCs w:val="22"/>
                <w:lang w:eastAsia="uk-UA"/>
              </w:rPr>
              <w:t xml:space="preserve">   </w:t>
            </w:r>
            <w:r w:rsidR="0071728C" w:rsidRPr="00447CD5">
              <w:rPr>
                <w:rStyle w:val="aa"/>
                <w:noProof/>
              </w:rPr>
              <w:t>Формування бухгалтерських проведень</w:t>
            </w:r>
            <w:r w:rsidR="0071728C">
              <w:rPr>
                <w:noProof/>
                <w:webHidden/>
              </w:rPr>
              <w:tab/>
            </w:r>
            <w:r w:rsidR="0071728C">
              <w:rPr>
                <w:noProof/>
                <w:webHidden/>
              </w:rPr>
              <w:fldChar w:fldCharType="begin"/>
            </w:r>
            <w:r w:rsidR="0071728C">
              <w:rPr>
                <w:noProof/>
                <w:webHidden/>
              </w:rPr>
              <w:instrText xml:space="preserve"> PAGEREF _Toc92877978 \h </w:instrText>
            </w:r>
          </w:ins>
          <w:r w:rsidR="0071728C">
            <w:rPr>
              <w:noProof/>
              <w:webHidden/>
            </w:rPr>
          </w:r>
          <w:ins w:id="500" w:author="Oksana Perminieva" w:date="2022-01-17T14:19:00Z">
            <w:r w:rsidR="0071728C">
              <w:rPr>
                <w:noProof/>
                <w:webHidden/>
              </w:rPr>
              <w:fldChar w:fldCharType="separate"/>
            </w:r>
            <w:r w:rsidR="0071728C">
              <w:rPr>
                <w:noProof/>
                <w:webHidden/>
              </w:rPr>
              <w:t>55</w:t>
            </w:r>
            <w:r w:rsidR="0071728C">
              <w:rPr>
                <w:noProof/>
                <w:webHidden/>
              </w:rPr>
              <w:fldChar w:fldCharType="end"/>
            </w:r>
            <w:r>
              <w:rPr>
                <w:noProof/>
              </w:rPr>
              <w:fldChar w:fldCharType="end"/>
            </w:r>
          </w:ins>
        </w:p>
        <w:p w14:paraId="56FCF796" w14:textId="3BC78E78" w:rsidR="0071728C" w:rsidRDefault="0039524E">
          <w:pPr>
            <w:pStyle w:val="40"/>
            <w:tabs>
              <w:tab w:val="left" w:pos="1760"/>
              <w:tab w:val="right" w:pos="9769"/>
            </w:tabs>
            <w:rPr>
              <w:ins w:id="501" w:author="Oksana Perminieva" w:date="2022-01-17T14:19:00Z"/>
              <w:rFonts w:asciiTheme="minorHAnsi" w:eastAsiaTheme="minorEastAsia" w:hAnsiTheme="minorHAnsi" w:cstheme="minorBidi"/>
              <w:noProof/>
              <w:sz w:val="22"/>
              <w:szCs w:val="22"/>
              <w:lang w:eastAsia="uk-UA"/>
            </w:rPr>
          </w:pPr>
          <w:ins w:id="502" w:author="Oksana Perminieva" w:date="2022-01-17T14:19:00Z">
            <w:r>
              <w:fldChar w:fldCharType="begin"/>
            </w:r>
            <w:r>
              <w:instrText xml:space="preserve"> HYPERLINK \l "_Toc92877979" </w:instrText>
            </w:r>
            <w:r>
              <w:fldChar w:fldCharType="separate"/>
            </w:r>
            <w:r w:rsidR="0071728C" w:rsidRPr="00447CD5">
              <w:rPr>
                <w:rStyle w:val="aa"/>
                <w:noProof/>
              </w:rPr>
              <w:t>2.7.6.</w:t>
            </w:r>
            <w:r w:rsidR="007227D7">
              <w:rPr>
                <w:rStyle w:val="aa"/>
                <w:noProof/>
              </w:rPr>
              <w:t>1</w:t>
            </w:r>
            <w:r w:rsidR="0071728C">
              <w:rPr>
                <w:rFonts w:asciiTheme="minorHAnsi" w:eastAsiaTheme="minorEastAsia" w:hAnsiTheme="minorHAnsi" w:cstheme="minorBidi"/>
                <w:noProof/>
                <w:sz w:val="22"/>
                <w:szCs w:val="22"/>
                <w:lang w:eastAsia="uk-UA"/>
              </w:rPr>
              <w:tab/>
            </w:r>
            <w:r w:rsidR="0071728C" w:rsidRPr="00447CD5">
              <w:rPr>
                <w:rStyle w:val="aa"/>
                <w:noProof/>
              </w:rPr>
              <w:t>Розрахунок бухгалтерських проведень</w:t>
            </w:r>
            <w:r w:rsidR="0071728C">
              <w:rPr>
                <w:noProof/>
                <w:webHidden/>
              </w:rPr>
              <w:tab/>
            </w:r>
            <w:r w:rsidR="0071728C">
              <w:rPr>
                <w:noProof/>
                <w:webHidden/>
              </w:rPr>
              <w:fldChar w:fldCharType="begin"/>
            </w:r>
            <w:r w:rsidR="0071728C">
              <w:rPr>
                <w:noProof/>
                <w:webHidden/>
              </w:rPr>
              <w:instrText xml:space="preserve"> PAGEREF _Toc92877979 \h </w:instrText>
            </w:r>
          </w:ins>
          <w:r w:rsidR="0071728C">
            <w:rPr>
              <w:noProof/>
              <w:webHidden/>
            </w:rPr>
          </w:r>
          <w:ins w:id="503" w:author="Oksana Perminieva" w:date="2022-01-17T14:19:00Z">
            <w:r w:rsidR="0071728C">
              <w:rPr>
                <w:noProof/>
                <w:webHidden/>
              </w:rPr>
              <w:fldChar w:fldCharType="separate"/>
            </w:r>
            <w:r w:rsidR="0071728C">
              <w:rPr>
                <w:noProof/>
                <w:webHidden/>
              </w:rPr>
              <w:t>56</w:t>
            </w:r>
            <w:r w:rsidR="0071728C">
              <w:rPr>
                <w:noProof/>
                <w:webHidden/>
              </w:rPr>
              <w:fldChar w:fldCharType="end"/>
            </w:r>
            <w:r>
              <w:rPr>
                <w:noProof/>
              </w:rPr>
              <w:fldChar w:fldCharType="end"/>
            </w:r>
          </w:ins>
        </w:p>
        <w:p w14:paraId="41B3201E" w14:textId="467D4FC7" w:rsidR="0071728C" w:rsidRDefault="0039524E">
          <w:pPr>
            <w:pStyle w:val="40"/>
            <w:tabs>
              <w:tab w:val="left" w:pos="1760"/>
              <w:tab w:val="right" w:pos="9769"/>
            </w:tabs>
            <w:rPr>
              <w:ins w:id="504" w:author="Oksana Perminieva" w:date="2022-01-17T14:19:00Z"/>
              <w:rFonts w:asciiTheme="minorHAnsi" w:eastAsiaTheme="minorEastAsia" w:hAnsiTheme="minorHAnsi" w:cstheme="minorBidi"/>
              <w:noProof/>
              <w:sz w:val="22"/>
              <w:szCs w:val="22"/>
              <w:lang w:eastAsia="uk-UA"/>
            </w:rPr>
          </w:pPr>
          <w:ins w:id="505" w:author="Oksana Perminieva" w:date="2022-01-17T14:19:00Z">
            <w:r>
              <w:fldChar w:fldCharType="begin"/>
            </w:r>
            <w:r>
              <w:instrText xml:space="preserve"> HYPERLINK \l "_Toc92877980" </w:instrText>
            </w:r>
            <w:r>
              <w:fldChar w:fldCharType="separate"/>
            </w:r>
            <w:r w:rsidR="0071728C" w:rsidRPr="00447CD5">
              <w:rPr>
                <w:rStyle w:val="aa"/>
                <w:noProof/>
              </w:rPr>
              <w:t>2.7.6.</w:t>
            </w:r>
            <w:r w:rsidR="007227D7">
              <w:rPr>
                <w:rStyle w:val="aa"/>
                <w:noProof/>
              </w:rPr>
              <w:t>2</w:t>
            </w:r>
            <w:r w:rsidR="0071728C">
              <w:rPr>
                <w:rFonts w:asciiTheme="minorHAnsi" w:eastAsiaTheme="minorEastAsia" w:hAnsiTheme="minorHAnsi" w:cstheme="minorBidi"/>
                <w:noProof/>
                <w:sz w:val="22"/>
                <w:szCs w:val="22"/>
                <w:lang w:eastAsia="uk-UA"/>
              </w:rPr>
              <w:tab/>
            </w:r>
            <w:r w:rsidR="0071728C" w:rsidRPr="00447CD5">
              <w:rPr>
                <w:rStyle w:val="aa"/>
                <w:noProof/>
              </w:rPr>
              <w:t>Експорт бухгалтерських проведень</w:t>
            </w:r>
            <w:r w:rsidR="0071728C">
              <w:rPr>
                <w:noProof/>
                <w:webHidden/>
              </w:rPr>
              <w:tab/>
            </w:r>
            <w:r w:rsidR="0071728C">
              <w:rPr>
                <w:noProof/>
                <w:webHidden/>
              </w:rPr>
              <w:fldChar w:fldCharType="begin"/>
            </w:r>
            <w:r w:rsidR="0071728C">
              <w:rPr>
                <w:noProof/>
                <w:webHidden/>
              </w:rPr>
              <w:instrText xml:space="preserve"> PAGEREF _Toc92877980 \h </w:instrText>
            </w:r>
          </w:ins>
          <w:r w:rsidR="0071728C">
            <w:rPr>
              <w:noProof/>
              <w:webHidden/>
            </w:rPr>
          </w:r>
          <w:ins w:id="506" w:author="Oksana Perminieva" w:date="2022-01-17T14:19:00Z">
            <w:r w:rsidR="0071728C">
              <w:rPr>
                <w:noProof/>
                <w:webHidden/>
              </w:rPr>
              <w:fldChar w:fldCharType="separate"/>
            </w:r>
            <w:r w:rsidR="0071728C">
              <w:rPr>
                <w:noProof/>
                <w:webHidden/>
              </w:rPr>
              <w:t>57</w:t>
            </w:r>
            <w:r w:rsidR="0071728C">
              <w:rPr>
                <w:noProof/>
                <w:webHidden/>
              </w:rPr>
              <w:fldChar w:fldCharType="end"/>
            </w:r>
            <w:r>
              <w:rPr>
                <w:noProof/>
              </w:rPr>
              <w:fldChar w:fldCharType="end"/>
            </w:r>
          </w:ins>
        </w:p>
        <w:p w14:paraId="0FE3E496" w14:textId="617D56BA" w:rsidR="0071728C" w:rsidRDefault="0039524E">
          <w:pPr>
            <w:pStyle w:val="20"/>
            <w:tabs>
              <w:tab w:val="left" w:pos="880"/>
              <w:tab w:val="right" w:pos="9769"/>
            </w:tabs>
            <w:rPr>
              <w:ins w:id="507" w:author="Oksana Perminieva" w:date="2022-01-17T14:19:00Z"/>
              <w:rFonts w:asciiTheme="minorHAnsi" w:eastAsiaTheme="minorEastAsia" w:hAnsiTheme="minorHAnsi" w:cstheme="minorBidi"/>
              <w:noProof/>
              <w:sz w:val="22"/>
              <w:szCs w:val="22"/>
              <w:lang w:eastAsia="uk-UA"/>
            </w:rPr>
          </w:pPr>
          <w:ins w:id="508" w:author="Oksana Perminieva" w:date="2022-01-17T14:19:00Z">
            <w:r>
              <w:fldChar w:fldCharType="begin"/>
            </w:r>
            <w:r>
              <w:instrText xml:space="preserve"> HYPERLINK \l "_Toc92877981" </w:instrText>
            </w:r>
            <w:r>
              <w:fldChar w:fldCharType="separate"/>
            </w:r>
            <w:r w:rsidR="0071728C" w:rsidRPr="00447CD5">
              <w:rPr>
                <w:rStyle w:val="aa"/>
                <w:noProof/>
              </w:rPr>
              <w:t>2.8</w:t>
            </w:r>
            <w:r w:rsidR="0071728C">
              <w:rPr>
                <w:rFonts w:asciiTheme="minorHAnsi" w:eastAsiaTheme="minorEastAsia" w:hAnsiTheme="minorHAnsi" w:cstheme="minorBidi"/>
                <w:noProof/>
                <w:sz w:val="22"/>
                <w:szCs w:val="22"/>
                <w:lang w:eastAsia="uk-UA"/>
              </w:rPr>
              <w:tab/>
            </w:r>
            <w:r w:rsidR="0071728C" w:rsidRPr="00447CD5">
              <w:rPr>
                <w:rStyle w:val="aa"/>
                <w:noProof/>
              </w:rPr>
              <w:t>Особові рахунки</w:t>
            </w:r>
            <w:r w:rsidR="0071728C">
              <w:rPr>
                <w:noProof/>
                <w:webHidden/>
              </w:rPr>
              <w:tab/>
            </w:r>
            <w:r w:rsidR="0071728C">
              <w:rPr>
                <w:noProof/>
                <w:webHidden/>
              </w:rPr>
              <w:fldChar w:fldCharType="begin"/>
            </w:r>
            <w:r w:rsidR="0071728C">
              <w:rPr>
                <w:noProof/>
                <w:webHidden/>
              </w:rPr>
              <w:instrText xml:space="preserve"> PAGEREF _Toc92877981 \h </w:instrText>
            </w:r>
          </w:ins>
          <w:r w:rsidR="0071728C">
            <w:rPr>
              <w:noProof/>
              <w:webHidden/>
            </w:rPr>
          </w:r>
          <w:ins w:id="509" w:author="Oksana Perminieva" w:date="2022-01-17T14:19:00Z">
            <w:r w:rsidR="0071728C">
              <w:rPr>
                <w:noProof/>
                <w:webHidden/>
              </w:rPr>
              <w:fldChar w:fldCharType="separate"/>
            </w:r>
            <w:r w:rsidR="0071728C">
              <w:rPr>
                <w:noProof/>
                <w:webHidden/>
              </w:rPr>
              <w:t>58</w:t>
            </w:r>
            <w:r w:rsidR="0071728C">
              <w:rPr>
                <w:noProof/>
                <w:webHidden/>
              </w:rPr>
              <w:fldChar w:fldCharType="end"/>
            </w:r>
            <w:r>
              <w:rPr>
                <w:noProof/>
              </w:rPr>
              <w:fldChar w:fldCharType="end"/>
            </w:r>
          </w:ins>
        </w:p>
        <w:p w14:paraId="34C4FF1F" w14:textId="2164EF78" w:rsidR="0071728C" w:rsidRDefault="0039524E">
          <w:pPr>
            <w:pStyle w:val="30"/>
            <w:tabs>
              <w:tab w:val="right" w:pos="9769"/>
            </w:tabs>
            <w:rPr>
              <w:ins w:id="510" w:author="Oksana Perminieva" w:date="2022-01-17T14:19:00Z"/>
              <w:rFonts w:asciiTheme="minorHAnsi" w:eastAsiaTheme="minorEastAsia" w:hAnsiTheme="minorHAnsi" w:cstheme="minorBidi"/>
              <w:noProof/>
              <w:sz w:val="22"/>
              <w:szCs w:val="22"/>
              <w:lang w:eastAsia="uk-UA"/>
            </w:rPr>
          </w:pPr>
          <w:ins w:id="511" w:author="Oksana Perminieva" w:date="2022-01-17T14:19:00Z">
            <w:r>
              <w:fldChar w:fldCharType="begin"/>
            </w:r>
            <w:r>
              <w:instrText xml:space="preserve"> HYPERLINK \l "_Toc92877982" </w:instrText>
            </w:r>
            <w:r>
              <w:fldChar w:fldCharType="separate"/>
            </w:r>
            <w:r w:rsidR="0071728C" w:rsidRPr="00447CD5">
              <w:rPr>
                <w:rStyle w:val="aa"/>
                <w:noProof/>
              </w:rPr>
              <w:t xml:space="preserve">2.8.1 </w:t>
            </w:r>
            <w:r w:rsidR="00A22E02">
              <w:rPr>
                <w:rStyle w:val="aa"/>
                <w:noProof/>
              </w:rPr>
              <w:t xml:space="preserve">           </w:t>
            </w:r>
            <w:r w:rsidR="0071728C" w:rsidRPr="00447CD5">
              <w:rPr>
                <w:rStyle w:val="aa"/>
                <w:noProof/>
              </w:rPr>
              <w:t>Розділ «Основні відомості»</w:t>
            </w:r>
            <w:r w:rsidR="0071728C">
              <w:rPr>
                <w:noProof/>
                <w:webHidden/>
              </w:rPr>
              <w:tab/>
            </w:r>
            <w:r w:rsidR="0071728C">
              <w:rPr>
                <w:noProof/>
                <w:webHidden/>
              </w:rPr>
              <w:fldChar w:fldCharType="begin"/>
            </w:r>
            <w:r w:rsidR="0071728C">
              <w:rPr>
                <w:noProof/>
                <w:webHidden/>
              </w:rPr>
              <w:instrText xml:space="preserve"> PAGEREF _Toc92877982 \h </w:instrText>
            </w:r>
          </w:ins>
          <w:r w:rsidR="0071728C">
            <w:rPr>
              <w:noProof/>
              <w:webHidden/>
            </w:rPr>
          </w:r>
          <w:ins w:id="512" w:author="Oksana Perminieva" w:date="2022-01-17T14:19:00Z">
            <w:r w:rsidR="0071728C">
              <w:rPr>
                <w:noProof/>
                <w:webHidden/>
              </w:rPr>
              <w:fldChar w:fldCharType="separate"/>
            </w:r>
            <w:r w:rsidR="0071728C">
              <w:rPr>
                <w:noProof/>
                <w:webHidden/>
              </w:rPr>
              <w:t>58</w:t>
            </w:r>
            <w:r w:rsidR="0071728C">
              <w:rPr>
                <w:noProof/>
                <w:webHidden/>
              </w:rPr>
              <w:fldChar w:fldCharType="end"/>
            </w:r>
            <w:r>
              <w:rPr>
                <w:noProof/>
              </w:rPr>
              <w:fldChar w:fldCharType="end"/>
            </w:r>
          </w:ins>
        </w:p>
        <w:p w14:paraId="047C1DAF" w14:textId="70F8D81B" w:rsidR="0071728C" w:rsidRDefault="0039524E">
          <w:pPr>
            <w:pStyle w:val="30"/>
            <w:tabs>
              <w:tab w:val="right" w:pos="9769"/>
            </w:tabs>
            <w:rPr>
              <w:ins w:id="513" w:author="Oksana Perminieva" w:date="2022-01-17T14:19:00Z"/>
              <w:rFonts w:asciiTheme="minorHAnsi" w:eastAsiaTheme="minorEastAsia" w:hAnsiTheme="minorHAnsi" w:cstheme="minorBidi"/>
              <w:noProof/>
              <w:sz w:val="22"/>
              <w:szCs w:val="22"/>
              <w:lang w:eastAsia="uk-UA"/>
            </w:rPr>
          </w:pPr>
          <w:ins w:id="514" w:author="Oksana Perminieva" w:date="2022-01-17T14:19:00Z">
            <w:r>
              <w:fldChar w:fldCharType="begin"/>
            </w:r>
            <w:r>
              <w:instrText xml:space="preserve"> HYPERLINK \l "_Toc92877983" </w:instrText>
            </w:r>
            <w:r>
              <w:fldChar w:fldCharType="separate"/>
            </w:r>
            <w:r w:rsidR="0071728C" w:rsidRPr="00447CD5">
              <w:rPr>
                <w:rStyle w:val="aa"/>
                <w:noProof/>
              </w:rPr>
              <w:t xml:space="preserve">2.8.2 </w:t>
            </w:r>
            <w:r w:rsidR="00861544">
              <w:rPr>
                <w:rStyle w:val="aa"/>
                <w:noProof/>
              </w:rPr>
              <w:t xml:space="preserve">           </w:t>
            </w:r>
            <w:r w:rsidR="0071728C" w:rsidRPr="00447CD5">
              <w:rPr>
                <w:rStyle w:val="aa"/>
                <w:noProof/>
              </w:rPr>
              <w:t>Розділ «Призначення»</w:t>
            </w:r>
            <w:r w:rsidR="0071728C">
              <w:rPr>
                <w:noProof/>
                <w:webHidden/>
              </w:rPr>
              <w:tab/>
            </w:r>
            <w:r w:rsidR="0071728C">
              <w:rPr>
                <w:noProof/>
                <w:webHidden/>
              </w:rPr>
              <w:fldChar w:fldCharType="begin"/>
            </w:r>
            <w:r w:rsidR="0071728C">
              <w:rPr>
                <w:noProof/>
                <w:webHidden/>
              </w:rPr>
              <w:instrText xml:space="preserve"> PAGEREF _Toc92877983 \h </w:instrText>
            </w:r>
          </w:ins>
          <w:r w:rsidR="0071728C">
            <w:rPr>
              <w:noProof/>
              <w:webHidden/>
            </w:rPr>
          </w:r>
          <w:ins w:id="515" w:author="Oksana Perminieva" w:date="2022-01-17T14:19:00Z">
            <w:r w:rsidR="0071728C">
              <w:rPr>
                <w:noProof/>
                <w:webHidden/>
              </w:rPr>
              <w:fldChar w:fldCharType="separate"/>
            </w:r>
            <w:r w:rsidR="0071728C">
              <w:rPr>
                <w:noProof/>
                <w:webHidden/>
              </w:rPr>
              <w:t>58</w:t>
            </w:r>
            <w:r w:rsidR="0071728C">
              <w:rPr>
                <w:noProof/>
                <w:webHidden/>
              </w:rPr>
              <w:fldChar w:fldCharType="end"/>
            </w:r>
            <w:r>
              <w:rPr>
                <w:noProof/>
              </w:rPr>
              <w:fldChar w:fldCharType="end"/>
            </w:r>
          </w:ins>
        </w:p>
        <w:p w14:paraId="288B78C0" w14:textId="28C7800F" w:rsidR="0071728C" w:rsidRDefault="0039524E">
          <w:pPr>
            <w:pStyle w:val="30"/>
            <w:tabs>
              <w:tab w:val="right" w:pos="9769"/>
            </w:tabs>
            <w:rPr>
              <w:ins w:id="516" w:author="Oksana Perminieva" w:date="2022-01-17T14:19:00Z"/>
              <w:rFonts w:asciiTheme="minorHAnsi" w:eastAsiaTheme="minorEastAsia" w:hAnsiTheme="minorHAnsi" w:cstheme="minorBidi"/>
              <w:noProof/>
              <w:sz w:val="22"/>
              <w:szCs w:val="22"/>
              <w:lang w:eastAsia="uk-UA"/>
            </w:rPr>
          </w:pPr>
          <w:ins w:id="517" w:author="Oksana Perminieva" w:date="2022-01-17T14:19:00Z">
            <w:r>
              <w:fldChar w:fldCharType="begin"/>
            </w:r>
            <w:r>
              <w:instrText xml:space="preserve"> HYPERLINK \l "_Toc92877984" </w:instrText>
            </w:r>
            <w:r>
              <w:fldChar w:fldCharType="separate"/>
            </w:r>
            <w:r w:rsidR="0071728C" w:rsidRPr="00447CD5">
              <w:rPr>
                <w:rStyle w:val="aa"/>
                <w:noProof/>
              </w:rPr>
              <w:t xml:space="preserve">2.8.3 </w:t>
            </w:r>
            <w:r w:rsidR="00861544">
              <w:rPr>
                <w:rStyle w:val="aa"/>
                <w:noProof/>
              </w:rPr>
              <w:t xml:space="preserve">          </w:t>
            </w:r>
            <w:r w:rsidR="0071728C" w:rsidRPr="00447CD5">
              <w:rPr>
                <w:rStyle w:val="aa"/>
                <w:noProof/>
              </w:rPr>
              <w:t>Розділ «Інші особові рахунки»</w:t>
            </w:r>
            <w:r w:rsidR="0071728C">
              <w:rPr>
                <w:noProof/>
                <w:webHidden/>
              </w:rPr>
              <w:tab/>
            </w:r>
            <w:r w:rsidR="0071728C">
              <w:rPr>
                <w:noProof/>
                <w:webHidden/>
              </w:rPr>
              <w:fldChar w:fldCharType="begin"/>
            </w:r>
            <w:r w:rsidR="0071728C">
              <w:rPr>
                <w:noProof/>
                <w:webHidden/>
              </w:rPr>
              <w:instrText xml:space="preserve"> PAGEREF _Toc92877984 \h </w:instrText>
            </w:r>
          </w:ins>
          <w:r w:rsidR="0071728C">
            <w:rPr>
              <w:noProof/>
              <w:webHidden/>
            </w:rPr>
          </w:r>
          <w:ins w:id="518" w:author="Oksana Perminieva" w:date="2022-01-17T14:19:00Z">
            <w:r w:rsidR="0071728C">
              <w:rPr>
                <w:noProof/>
                <w:webHidden/>
              </w:rPr>
              <w:fldChar w:fldCharType="separate"/>
            </w:r>
            <w:r w:rsidR="0071728C">
              <w:rPr>
                <w:noProof/>
                <w:webHidden/>
              </w:rPr>
              <w:t>58</w:t>
            </w:r>
            <w:r w:rsidR="0071728C">
              <w:rPr>
                <w:noProof/>
                <w:webHidden/>
              </w:rPr>
              <w:fldChar w:fldCharType="end"/>
            </w:r>
            <w:r>
              <w:rPr>
                <w:noProof/>
              </w:rPr>
              <w:fldChar w:fldCharType="end"/>
            </w:r>
          </w:ins>
        </w:p>
        <w:p w14:paraId="09A41DBE" w14:textId="3FB7CAE4" w:rsidR="0071728C" w:rsidRDefault="0039524E">
          <w:pPr>
            <w:pStyle w:val="30"/>
            <w:tabs>
              <w:tab w:val="right" w:pos="9769"/>
            </w:tabs>
            <w:rPr>
              <w:ins w:id="519" w:author="Oksana Perminieva" w:date="2022-01-17T14:19:00Z"/>
              <w:rFonts w:asciiTheme="minorHAnsi" w:eastAsiaTheme="minorEastAsia" w:hAnsiTheme="minorHAnsi" w:cstheme="minorBidi"/>
              <w:noProof/>
              <w:sz w:val="22"/>
              <w:szCs w:val="22"/>
              <w:lang w:eastAsia="uk-UA"/>
            </w:rPr>
          </w:pPr>
          <w:ins w:id="520" w:author="Oksana Perminieva" w:date="2022-01-17T14:19:00Z">
            <w:r>
              <w:lastRenderedPageBreak/>
              <w:fldChar w:fldCharType="begin"/>
            </w:r>
            <w:r>
              <w:instrText xml:space="preserve"> HYPERLINK \l "_Toc92877985" </w:instrText>
            </w:r>
            <w:r>
              <w:fldChar w:fldCharType="separate"/>
            </w:r>
            <w:r w:rsidR="0071728C" w:rsidRPr="00447CD5">
              <w:rPr>
                <w:rStyle w:val="aa"/>
                <w:noProof/>
              </w:rPr>
              <w:t xml:space="preserve">2.8.4 </w:t>
            </w:r>
            <w:r w:rsidR="00EF5E99">
              <w:rPr>
                <w:rStyle w:val="aa"/>
                <w:noProof/>
              </w:rPr>
              <w:t xml:space="preserve">        </w:t>
            </w:r>
            <w:r w:rsidR="0071728C" w:rsidRPr="00447CD5">
              <w:rPr>
                <w:rStyle w:val="aa"/>
                <w:noProof/>
              </w:rPr>
              <w:t>Розділ «Неявки»</w:t>
            </w:r>
            <w:r w:rsidR="0071728C">
              <w:rPr>
                <w:noProof/>
                <w:webHidden/>
              </w:rPr>
              <w:tab/>
            </w:r>
            <w:r w:rsidR="0071728C">
              <w:rPr>
                <w:noProof/>
                <w:webHidden/>
              </w:rPr>
              <w:fldChar w:fldCharType="begin"/>
            </w:r>
            <w:r w:rsidR="0071728C">
              <w:rPr>
                <w:noProof/>
                <w:webHidden/>
              </w:rPr>
              <w:instrText xml:space="preserve"> PAGEREF _Toc92877985 \h </w:instrText>
            </w:r>
          </w:ins>
          <w:r w:rsidR="0071728C">
            <w:rPr>
              <w:noProof/>
              <w:webHidden/>
            </w:rPr>
          </w:r>
          <w:ins w:id="521" w:author="Oksana Perminieva" w:date="2022-01-17T14:19:00Z">
            <w:r w:rsidR="0071728C">
              <w:rPr>
                <w:noProof/>
                <w:webHidden/>
              </w:rPr>
              <w:fldChar w:fldCharType="separate"/>
            </w:r>
            <w:r w:rsidR="0071728C">
              <w:rPr>
                <w:noProof/>
                <w:webHidden/>
              </w:rPr>
              <w:t>58</w:t>
            </w:r>
            <w:r w:rsidR="0071728C">
              <w:rPr>
                <w:noProof/>
                <w:webHidden/>
              </w:rPr>
              <w:fldChar w:fldCharType="end"/>
            </w:r>
            <w:r>
              <w:rPr>
                <w:noProof/>
              </w:rPr>
              <w:fldChar w:fldCharType="end"/>
            </w:r>
          </w:ins>
        </w:p>
        <w:p w14:paraId="7815BA24" w14:textId="0AB659BC" w:rsidR="0071728C" w:rsidRDefault="0039524E">
          <w:pPr>
            <w:pStyle w:val="30"/>
            <w:tabs>
              <w:tab w:val="right" w:pos="9769"/>
            </w:tabs>
            <w:rPr>
              <w:ins w:id="522" w:author="Oksana Perminieva" w:date="2022-01-17T14:19:00Z"/>
              <w:rFonts w:asciiTheme="minorHAnsi" w:eastAsiaTheme="minorEastAsia" w:hAnsiTheme="minorHAnsi" w:cstheme="minorBidi"/>
              <w:noProof/>
              <w:sz w:val="22"/>
              <w:szCs w:val="22"/>
              <w:lang w:eastAsia="uk-UA"/>
            </w:rPr>
          </w:pPr>
          <w:ins w:id="523" w:author="Oksana Perminieva" w:date="2022-01-17T14:19:00Z">
            <w:r>
              <w:fldChar w:fldCharType="begin"/>
            </w:r>
            <w:r>
              <w:instrText xml:space="preserve"> HYPERLINK \l "_Toc92877986" </w:instrText>
            </w:r>
            <w:r>
              <w:fldChar w:fldCharType="separate"/>
            </w:r>
            <w:r w:rsidR="0071728C" w:rsidRPr="00447CD5">
              <w:rPr>
                <w:rStyle w:val="aa"/>
                <w:noProof/>
              </w:rPr>
              <w:t xml:space="preserve">2.8.5 </w:t>
            </w:r>
            <w:r w:rsidR="00EF5E99">
              <w:rPr>
                <w:rStyle w:val="aa"/>
                <w:noProof/>
              </w:rPr>
              <w:t xml:space="preserve">        </w:t>
            </w:r>
            <w:r w:rsidR="0071728C" w:rsidRPr="00447CD5">
              <w:rPr>
                <w:rStyle w:val="aa"/>
                <w:noProof/>
              </w:rPr>
              <w:t>Розділ «Відпустки»</w:t>
            </w:r>
            <w:r w:rsidR="0071728C">
              <w:rPr>
                <w:noProof/>
                <w:webHidden/>
              </w:rPr>
              <w:tab/>
            </w:r>
            <w:r w:rsidR="0071728C">
              <w:rPr>
                <w:noProof/>
                <w:webHidden/>
              </w:rPr>
              <w:fldChar w:fldCharType="begin"/>
            </w:r>
            <w:r w:rsidR="0071728C">
              <w:rPr>
                <w:noProof/>
                <w:webHidden/>
              </w:rPr>
              <w:instrText xml:space="preserve"> PAGEREF _Toc92877986 \h </w:instrText>
            </w:r>
          </w:ins>
          <w:r w:rsidR="0071728C">
            <w:rPr>
              <w:noProof/>
              <w:webHidden/>
            </w:rPr>
          </w:r>
          <w:ins w:id="524" w:author="Oksana Perminieva" w:date="2022-01-17T14:19:00Z">
            <w:r w:rsidR="0071728C">
              <w:rPr>
                <w:noProof/>
                <w:webHidden/>
              </w:rPr>
              <w:fldChar w:fldCharType="separate"/>
            </w:r>
            <w:r w:rsidR="0071728C">
              <w:rPr>
                <w:noProof/>
                <w:webHidden/>
              </w:rPr>
              <w:t>58</w:t>
            </w:r>
            <w:r w:rsidR="0071728C">
              <w:rPr>
                <w:noProof/>
                <w:webHidden/>
              </w:rPr>
              <w:fldChar w:fldCharType="end"/>
            </w:r>
            <w:r>
              <w:rPr>
                <w:noProof/>
              </w:rPr>
              <w:fldChar w:fldCharType="end"/>
            </w:r>
          </w:ins>
        </w:p>
        <w:p w14:paraId="7492F927" w14:textId="7A47D0AB" w:rsidR="0071728C" w:rsidRDefault="0039524E">
          <w:pPr>
            <w:pStyle w:val="30"/>
            <w:tabs>
              <w:tab w:val="left" w:pos="1540"/>
              <w:tab w:val="right" w:pos="9769"/>
            </w:tabs>
            <w:rPr>
              <w:ins w:id="525" w:author="Oksana Perminieva" w:date="2022-01-17T14:19:00Z"/>
              <w:rFonts w:asciiTheme="minorHAnsi" w:eastAsiaTheme="minorEastAsia" w:hAnsiTheme="minorHAnsi" w:cstheme="minorBidi"/>
              <w:noProof/>
              <w:sz w:val="22"/>
              <w:szCs w:val="22"/>
              <w:lang w:eastAsia="uk-UA"/>
            </w:rPr>
          </w:pPr>
          <w:ins w:id="526" w:author="Oksana Perminieva" w:date="2022-01-17T14:19:00Z">
            <w:r>
              <w:fldChar w:fldCharType="begin"/>
            </w:r>
            <w:r>
              <w:instrText xml:space="preserve"> HYPERLINK \l "_Toc92877987" </w:instrText>
            </w:r>
            <w:r>
              <w:fldChar w:fldCharType="separate"/>
            </w:r>
            <w:r w:rsidR="0071728C" w:rsidRPr="00447CD5">
              <w:rPr>
                <w:rStyle w:val="aa"/>
                <w:noProof/>
              </w:rPr>
              <w:t>2.8.6</w:t>
            </w:r>
            <w:r w:rsidR="0071728C">
              <w:rPr>
                <w:rFonts w:asciiTheme="minorHAnsi" w:eastAsiaTheme="minorEastAsia" w:hAnsiTheme="minorHAnsi" w:cstheme="minorBidi"/>
                <w:noProof/>
                <w:sz w:val="22"/>
                <w:szCs w:val="22"/>
                <w:lang w:eastAsia="uk-UA"/>
              </w:rPr>
              <w:tab/>
            </w:r>
            <w:r w:rsidR="0071728C" w:rsidRPr="00447CD5">
              <w:rPr>
                <w:rStyle w:val="aa"/>
                <w:noProof/>
              </w:rPr>
              <w:t>Розділ «Заробітна плата»</w:t>
            </w:r>
            <w:r w:rsidR="0071728C">
              <w:rPr>
                <w:noProof/>
                <w:webHidden/>
              </w:rPr>
              <w:tab/>
            </w:r>
            <w:r w:rsidR="0071728C">
              <w:rPr>
                <w:noProof/>
                <w:webHidden/>
              </w:rPr>
              <w:fldChar w:fldCharType="begin"/>
            </w:r>
            <w:r w:rsidR="0071728C">
              <w:rPr>
                <w:noProof/>
                <w:webHidden/>
              </w:rPr>
              <w:instrText xml:space="preserve"> PAGEREF _Toc92877987 \h </w:instrText>
            </w:r>
          </w:ins>
          <w:r w:rsidR="0071728C">
            <w:rPr>
              <w:noProof/>
              <w:webHidden/>
            </w:rPr>
          </w:r>
          <w:ins w:id="527" w:author="Oksana Perminieva" w:date="2022-01-17T14:19:00Z">
            <w:r w:rsidR="0071728C">
              <w:rPr>
                <w:noProof/>
                <w:webHidden/>
              </w:rPr>
              <w:fldChar w:fldCharType="separate"/>
            </w:r>
            <w:r w:rsidR="0071728C">
              <w:rPr>
                <w:noProof/>
                <w:webHidden/>
              </w:rPr>
              <w:t>58</w:t>
            </w:r>
            <w:r w:rsidR="0071728C">
              <w:rPr>
                <w:noProof/>
                <w:webHidden/>
              </w:rPr>
              <w:fldChar w:fldCharType="end"/>
            </w:r>
            <w:r>
              <w:rPr>
                <w:noProof/>
              </w:rPr>
              <w:fldChar w:fldCharType="end"/>
            </w:r>
          </w:ins>
        </w:p>
        <w:p w14:paraId="456D3398" w14:textId="1813FD9A" w:rsidR="0071728C" w:rsidRDefault="0039524E">
          <w:pPr>
            <w:pStyle w:val="30"/>
            <w:tabs>
              <w:tab w:val="left" w:pos="1540"/>
              <w:tab w:val="right" w:pos="9769"/>
            </w:tabs>
            <w:rPr>
              <w:ins w:id="528" w:author="Oksana Perminieva" w:date="2022-01-17T14:19:00Z"/>
              <w:rFonts w:asciiTheme="minorHAnsi" w:eastAsiaTheme="minorEastAsia" w:hAnsiTheme="minorHAnsi" w:cstheme="minorBidi"/>
              <w:noProof/>
              <w:sz w:val="22"/>
              <w:szCs w:val="22"/>
              <w:lang w:eastAsia="uk-UA"/>
            </w:rPr>
          </w:pPr>
          <w:ins w:id="529" w:author="Oksana Perminieva" w:date="2022-01-17T14:19:00Z">
            <w:r>
              <w:fldChar w:fldCharType="begin"/>
            </w:r>
            <w:r>
              <w:instrText xml:space="preserve"> HYPERLINK \l "_Toc92877988" </w:instrText>
            </w:r>
            <w:r>
              <w:fldChar w:fldCharType="separate"/>
            </w:r>
            <w:r w:rsidR="0071728C" w:rsidRPr="00447CD5">
              <w:rPr>
                <w:rStyle w:val="aa"/>
                <w:noProof/>
              </w:rPr>
              <w:t>2.8.7</w:t>
            </w:r>
            <w:r w:rsidR="0071728C">
              <w:rPr>
                <w:rFonts w:asciiTheme="minorHAnsi" w:eastAsiaTheme="minorEastAsia" w:hAnsiTheme="minorHAnsi" w:cstheme="minorBidi"/>
                <w:noProof/>
                <w:sz w:val="22"/>
                <w:szCs w:val="22"/>
                <w:lang w:eastAsia="uk-UA"/>
              </w:rPr>
              <w:tab/>
            </w:r>
            <w:r w:rsidR="0071728C" w:rsidRPr="00447CD5">
              <w:rPr>
                <w:rStyle w:val="aa"/>
                <w:noProof/>
              </w:rPr>
              <w:t>Розділ «Накази»</w:t>
            </w:r>
            <w:r w:rsidR="0071728C">
              <w:rPr>
                <w:noProof/>
                <w:webHidden/>
              </w:rPr>
              <w:tab/>
            </w:r>
            <w:r w:rsidR="0071728C">
              <w:rPr>
                <w:noProof/>
                <w:webHidden/>
              </w:rPr>
              <w:fldChar w:fldCharType="begin"/>
            </w:r>
            <w:r w:rsidR="0071728C">
              <w:rPr>
                <w:noProof/>
                <w:webHidden/>
              </w:rPr>
              <w:instrText xml:space="preserve"> PAGEREF _Toc92877988 \h </w:instrText>
            </w:r>
          </w:ins>
          <w:r w:rsidR="0071728C">
            <w:rPr>
              <w:noProof/>
              <w:webHidden/>
            </w:rPr>
          </w:r>
          <w:ins w:id="530" w:author="Oksana Perminieva" w:date="2022-01-17T14:19:00Z">
            <w:r w:rsidR="0071728C">
              <w:rPr>
                <w:noProof/>
                <w:webHidden/>
              </w:rPr>
              <w:fldChar w:fldCharType="separate"/>
            </w:r>
            <w:r w:rsidR="0071728C">
              <w:rPr>
                <w:noProof/>
                <w:webHidden/>
              </w:rPr>
              <w:t>58</w:t>
            </w:r>
            <w:r w:rsidR="0071728C">
              <w:rPr>
                <w:noProof/>
                <w:webHidden/>
              </w:rPr>
              <w:fldChar w:fldCharType="end"/>
            </w:r>
            <w:r>
              <w:rPr>
                <w:noProof/>
              </w:rPr>
              <w:fldChar w:fldCharType="end"/>
            </w:r>
          </w:ins>
        </w:p>
        <w:p w14:paraId="096133C0" w14:textId="4DC148C0" w:rsidR="0071728C" w:rsidRDefault="0039524E">
          <w:pPr>
            <w:pStyle w:val="30"/>
            <w:tabs>
              <w:tab w:val="left" w:pos="1540"/>
              <w:tab w:val="right" w:pos="9769"/>
            </w:tabs>
            <w:rPr>
              <w:ins w:id="531" w:author="Oksana Perminieva" w:date="2022-01-17T14:19:00Z"/>
              <w:rFonts w:asciiTheme="minorHAnsi" w:eastAsiaTheme="minorEastAsia" w:hAnsiTheme="minorHAnsi" w:cstheme="minorBidi"/>
              <w:noProof/>
              <w:sz w:val="22"/>
              <w:szCs w:val="22"/>
              <w:lang w:eastAsia="uk-UA"/>
            </w:rPr>
          </w:pPr>
          <w:ins w:id="532" w:author="Oksana Perminieva" w:date="2022-01-17T14:19:00Z">
            <w:r>
              <w:fldChar w:fldCharType="begin"/>
            </w:r>
            <w:r>
              <w:instrText xml:space="preserve"> HYPERLINK \l "_Toc92877989" </w:instrText>
            </w:r>
            <w:r>
              <w:fldChar w:fldCharType="separate"/>
            </w:r>
            <w:r w:rsidR="0071728C" w:rsidRPr="00447CD5">
              <w:rPr>
                <w:rStyle w:val="aa"/>
                <w:noProof/>
              </w:rPr>
              <w:t>2.8.8</w:t>
            </w:r>
            <w:r w:rsidR="0071728C">
              <w:rPr>
                <w:rFonts w:asciiTheme="minorHAnsi" w:eastAsiaTheme="minorEastAsia" w:hAnsiTheme="minorHAnsi" w:cstheme="minorBidi"/>
                <w:noProof/>
                <w:sz w:val="22"/>
                <w:szCs w:val="22"/>
                <w:lang w:eastAsia="uk-UA"/>
              </w:rPr>
              <w:tab/>
            </w:r>
            <w:r w:rsidR="0071728C" w:rsidRPr="00447CD5">
              <w:rPr>
                <w:rStyle w:val="aa"/>
                <w:noProof/>
              </w:rPr>
              <w:t>Розділ «Договори ЦПХ»</w:t>
            </w:r>
            <w:r w:rsidR="0071728C">
              <w:rPr>
                <w:noProof/>
                <w:webHidden/>
              </w:rPr>
              <w:tab/>
            </w:r>
            <w:r w:rsidR="0071728C">
              <w:rPr>
                <w:noProof/>
                <w:webHidden/>
              </w:rPr>
              <w:fldChar w:fldCharType="begin"/>
            </w:r>
            <w:r w:rsidR="0071728C">
              <w:rPr>
                <w:noProof/>
                <w:webHidden/>
              </w:rPr>
              <w:instrText xml:space="preserve"> PAGEREF _Toc92877989 \h </w:instrText>
            </w:r>
          </w:ins>
          <w:r w:rsidR="0071728C">
            <w:rPr>
              <w:noProof/>
              <w:webHidden/>
            </w:rPr>
          </w:r>
          <w:ins w:id="533" w:author="Oksana Perminieva" w:date="2022-01-17T14:19:00Z">
            <w:r w:rsidR="0071728C">
              <w:rPr>
                <w:noProof/>
                <w:webHidden/>
              </w:rPr>
              <w:fldChar w:fldCharType="separate"/>
            </w:r>
            <w:r w:rsidR="0071728C">
              <w:rPr>
                <w:noProof/>
                <w:webHidden/>
              </w:rPr>
              <w:t>59</w:t>
            </w:r>
            <w:r w:rsidR="0071728C">
              <w:rPr>
                <w:noProof/>
                <w:webHidden/>
              </w:rPr>
              <w:fldChar w:fldCharType="end"/>
            </w:r>
            <w:r>
              <w:rPr>
                <w:noProof/>
              </w:rPr>
              <w:fldChar w:fldCharType="end"/>
            </w:r>
          </w:ins>
        </w:p>
        <w:p w14:paraId="710B04F2" w14:textId="581906F3" w:rsidR="0071728C" w:rsidRDefault="0039524E">
          <w:pPr>
            <w:pStyle w:val="30"/>
            <w:tabs>
              <w:tab w:val="left" w:pos="1540"/>
              <w:tab w:val="right" w:pos="9769"/>
            </w:tabs>
            <w:rPr>
              <w:ins w:id="534" w:author="Oksana Perminieva" w:date="2022-01-17T14:19:00Z"/>
              <w:rFonts w:asciiTheme="minorHAnsi" w:eastAsiaTheme="minorEastAsia" w:hAnsiTheme="minorHAnsi" w:cstheme="minorBidi"/>
              <w:noProof/>
              <w:sz w:val="22"/>
              <w:szCs w:val="22"/>
              <w:lang w:eastAsia="uk-UA"/>
            </w:rPr>
          </w:pPr>
          <w:ins w:id="535" w:author="Oksana Perminieva" w:date="2022-01-17T14:19:00Z">
            <w:r>
              <w:fldChar w:fldCharType="begin"/>
            </w:r>
            <w:r>
              <w:instrText xml:space="preserve"> HYPERLINK \l "_Toc92877990" </w:instrText>
            </w:r>
            <w:r>
              <w:fldChar w:fldCharType="separate"/>
            </w:r>
            <w:r w:rsidR="0071728C" w:rsidRPr="00447CD5">
              <w:rPr>
                <w:rStyle w:val="aa"/>
                <w:noProof/>
              </w:rPr>
              <w:t>2.8.9</w:t>
            </w:r>
            <w:r w:rsidR="0071728C">
              <w:rPr>
                <w:rFonts w:asciiTheme="minorHAnsi" w:eastAsiaTheme="minorEastAsia" w:hAnsiTheme="minorHAnsi" w:cstheme="minorBidi"/>
                <w:noProof/>
                <w:sz w:val="22"/>
                <w:szCs w:val="22"/>
                <w:lang w:eastAsia="uk-UA"/>
              </w:rPr>
              <w:tab/>
            </w:r>
            <w:r w:rsidR="0071728C" w:rsidRPr="00447CD5">
              <w:rPr>
                <w:rStyle w:val="aa"/>
                <w:noProof/>
              </w:rPr>
              <w:t>Розділ «Стаж»</w:t>
            </w:r>
            <w:r w:rsidR="0071728C">
              <w:rPr>
                <w:noProof/>
                <w:webHidden/>
              </w:rPr>
              <w:tab/>
            </w:r>
            <w:r w:rsidR="0071728C">
              <w:rPr>
                <w:noProof/>
                <w:webHidden/>
              </w:rPr>
              <w:fldChar w:fldCharType="begin"/>
            </w:r>
            <w:r w:rsidR="0071728C">
              <w:rPr>
                <w:noProof/>
                <w:webHidden/>
              </w:rPr>
              <w:instrText xml:space="preserve"> PAGEREF _Toc92877990 \h </w:instrText>
            </w:r>
          </w:ins>
          <w:r w:rsidR="0071728C">
            <w:rPr>
              <w:noProof/>
              <w:webHidden/>
            </w:rPr>
          </w:r>
          <w:ins w:id="536" w:author="Oksana Perminieva" w:date="2022-01-17T14:19:00Z">
            <w:r w:rsidR="0071728C">
              <w:rPr>
                <w:noProof/>
                <w:webHidden/>
              </w:rPr>
              <w:fldChar w:fldCharType="separate"/>
            </w:r>
            <w:r w:rsidR="0071728C">
              <w:rPr>
                <w:noProof/>
                <w:webHidden/>
              </w:rPr>
              <w:t>59</w:t>
            </w:r>
            <w:r w:rsidR="0071728C">
              <w:rPr>
                <w:noProof/>
                <w:webHidden/>
              </w:rPr>
              <w:fldChar w:fldCharType="end"/>
            </w:r>
            <w:r>
              <w:rPr>
                <w:noProof/>
              </w:rPr>
              <w:fldChar w:fldCharType="end"/>
            </w:r>
          </w:ins>
        </w:p>
        <w:p w14:paraId="4EC99A98" w14:textId="129E6C0D" w:rsidR="0071728C" w:rsidRDefault="0039524E">
          <w:pPr>
            <w:pStyle w:val="30"/>
            <w:tabs>
              <w:tab w:val="left" w:pos="1540"/>
              <w:tab w:val="right" w:pos="9769"/>
            </w:tabs>
            <w:rPr>
              <w:ins w:id="537" w:author="Oksana Perminieva" w:date="2022-01-17T14:19:00Z"/>
              <w:rFonts w:asciiTheme="minorHAnsi" w:eastAsiaTheme="minorEastAsia" w:hAnsiTheme="minorHAnsi" w:cstheme="minorBidi"/>
              <w:noProof/>
              <w:sz w:val="22"/>
              <w:szCs w:val="22"/>
              <w:lang w:eastAsia="uk-UA"/>
            </w:rPr>
          </w:pPr>
          <w:ins w:id="538" w:author="Oksana Perminieva" w:date="2022-01-17T14:19:00Z">
            <w:r>
              <w:fldChar w:fldCharType="begin"/>
            </w:r>
            <w:r>
              <w:instrText xml:space="preserve"> HYPERLINK \l "_Toc92877991" </w:instrText>
            </w:r>
            <w:r>
              <w:fldChar w:fldCharType="separate"/>
            </w:r>
            <w:r w:rsidR="0071728C" w:rsidRPr="00447CD5">
              <w:rPr>
                <w:rStyle w:val="aa"/>
                <w:noProof/>
              </w:rPr>
              <w:t>2.8.10</w:t>
            </w:r>
            <w:r w:rsidR="0071728C">
              <w:rPr>
                <w:rFonts w:asciiTheme="minorHAnsi" w:eastAsiaTheme="minorEastAsia" w:hAnsiTheme="minorHAnsi" w:cstheme="minorBidi"/>
                <w:noProof/>
                <w:sz w:val="22"/>
                <w:szCs w:val="22"/>
                <w:lang w:eastAsia="uk-UA"/>
              </w:rPr>
              <w:tab/>
            </w:r>
            <w:r w:rsidR="0071728C" w:rsidRPr="00447CD5">
              <w:rPr>
                <w:rStyle w:val="aa"/>
                <w:noProof/>
              </w:rPr>
              <w:t>Розділ «Додаткові відомості</w:t>
            </w:r>
            <w:r w:rsidR="0071728C">
              <w:rPr>
                <w:noProof/>
                <w:webHidden/>
              </w:rPr>
              <w:tab/>
            </w:r>
            <w:r w:rsidR="0071728C">
              <w:rPr>
                <w:noProof/>
                <w:webHidden/>
              </w:rPr>
              <w:fldChar w:fldCharType="begin"/>
            </w:r>
            <w:r w:rsidR="0071728C">
              <w:rPr>
                <w:noProof/>
                <w:webHidden/>
              </w:rPr>
              <w:instrText xml:space="preserve"> PAGEREF _Toc92877991 \h </w:instrText>
            </w:r>
          </w:ins>
          <w:r w:rsidR="0071728C">
            <w:rPr>
              <w:noProof/>
              <w:webHidden/>
            </w:rPr>
          </w:r>
          <w:ins w:id="539" w:author="Oksana Perminieva" w:date="2022-01-17T14:19:00Z">
            <w:r w:rsidR="0071728C">
              <w:rPr>
                <w:noProof/>
                <w:webHidden/>
              </w:rPr>
              <w:fldChar w:fldCharType="separate"/>
            </w:r>
            <w:r w:rsidR="0071728C">
              <w:rPr>
                <w:noProof/>
                <w:webHidden/>
              </w:rPr>
              <w:t>59</w:t>
            </w:r>
            <w:r w:rsidR="0071728C">
              <w:rPr>
                <w:noProof/>
                <w:webHidden/>
              </w:rPr>
              <w:fldChar w:fldCharType="end"/>
            </w:r>
            <w:r>
              <w:rPr>
                <w:noProof/>
              </w:rPr>
              <w:fldChar w:fldCharType="end"/>
            </w:r>
          </w:ins>
        </w:p>
        <w:p w14:paraId="273C9B9A" w14:textId="21CFE549" w:rsidR="0071728C" w:rsidRDefault="0039524E">
          <w:pPr>
            <w:pStyle w:val="10"/>
            <w:tabs>
              <w:tab w:val="right" w:pos="9769"/>
            </w:tabs>
            <w:rPr>
              <w:ins w:id="540" w:author="Oksana Perminieva" w:date="2022-01-17T14:19:00Z"/>
              <w:rFonts w:asciiTheme="minorHAnsi" w:eastAsiaTheme="minorEastAsia" w:hAnsiTheme="minorHAnsi" w:cstheme="minorBidi"/>
              <w:noProof/>
              <w:sz w:val="22"/>
              <w:szCs w:val="22"/>
              <w:lang w:eastAsia="uk-UA"/>
            </w:rPr>
          </w:pPr>
          <w:ins w:id="541" w:author="Oksana Perminieva" w:date="2022-01-17T14:19:00Z">
            <w:r>
              <w:fldChar w:fldCharType="begin"/>
            </w:r>
            <w:r>
              <w:instrText xml:space="preserve"> HYPERLINK \l "_Toc92877992" </w:instrText>
            </w:r>
            <w:r>
              <w:fldChar w:fldCharType="separate"/>
            </w:r>
            <w:r w:rsidR="0071728C" w:rsidRPr="00447CD5">
              <w:rPr>
                <w:rStyle w:val="aa"/>
                <w:noProof/>
              </w:rPr>
              <w:t>3. ФОРМУВАННЯ ДОКУМЕНТІВ ТА ЗВІТІВ</w:t>
            </w:r>
            <w:r w:rsidR="0071728C">
              <w:rPr>
                <w:noProof/>
                <w:webHidden/>
              </w:rPr>
              <w:tab/>
            </w:r>
            <w:r w:rsidR="0071728C">
              <w:rPr>
                <w:noProof/>
                <w:webHidden/>
              </w:rPr>
              <w:fldChar w:fldCharType="begin"/>
            </w:r>
            <w:r w:rsidR="0071728C">
              <w:rPr>
                <w:noProof/>
                <w:webHidden/>
              </w:rPr>
              <w:instrText xml:space="preserve"> PAGEREF _Toc92877992 \h </w:instrText>
            </w:r>
          </w:ins>
          <w:r w:rsidR="0071728C">
            <w:rPr>
              <w:noProof/>
              <w:webHidden/>
            </w:rPr>
          </w:r>
          <w:ins w:id="542" w:author="Oksana Perminieva" w:date="2022-01-17T14:19:00Z">
            <w:r w:rsidR="0071728C">
              <w:rPr>
                <w:noProof/>
                <w:webHidden/>
              </w:rPr>
              <w:fldChar w:fldCharType="separate"/>
            </w:r>
            <w:r w:rsidR="0071728C">
              <w:rPr>
                <w:noProof/>
                <w:webHidden/>
              </w:rPr>
              <w:t>59</w:t>
            </w:r>
            <w:r w:rsidR="0071728C">
              <w:rPr>
                <w:noProof/>
                <w:webHidden/>
              </w:rPr>
              <w:fldChar w:fldCharType="end"/>
            </w:r>
            <w:r>
              <w:rPr>
                <w:noProof/>
              </w:rPr>
              <w:fldChar w:fldCharType="end"/>
            </w:r>
          </w:ins>
        </w:p>
        <w:p w14:paraId="5B2A2960" w14:textId="42E08B51" w:rsidR="0071728C" w:rsidRDefault="0039524E">
          <w:pPr>
            <w:pStyle w:val="20"/>
            <w:tabs>
              <w:tab w:val="right" w:pos="9769"/>
            </w:tabs>
            <w:rPr>
              <w:ins w:id="543" w:author="Oksana Perminieva" w:date="2022-01-17T14:19:00Z"/>
              <w:rFonts w:asciiTheme="minorHAnsi" w:eastAsiaTheme="minorEastAsia" w:hAnsiTheme="minorHAnsi" w:cstheme="minorBidi"/>
              <w:noProof/>
              <w:sz w:val="22"/>
              <w:szCs w:val="22"/>
              <w:lang w:eastAsia="uk-UA"/>
            </w:rPr>
          </w:pPr>
          <w:ins w:id="544" w:author="Oksana Perminieva" w:date="2022-01-17T14:19:00Z">
            <w:r>
              <w:fldChar w:fldCharType="begin"/>
            </w:r>
            <w:r>
              <w:instrText xml:space="preserve"> HYPERLINK \l "_Toc92877993" </w:instrText>
            </w:r>
            <w:r>
              <w:fldChar w:fldCharType="separate"/>
            </w:r>
            <w:r w:rsidR="0071728C" w:rsidRPr="00447CD5">
              <w:rPr>
                <w:rStyle w:val="aa"/>
                <w:noProof/>
              </w:rPr>
              <w:t>3.1 Група функцій «Документи та звіти»</w:t>
            </w:r>
            <w:r w:rsidR="0071728C">
              <w:rPr>
                <w:noProof/>
                <w:webHidden/>
              </w:rPr>
              <w:tab/>
            </w:r>
            <w:r w:rsidR="0071728C">
              <w:rPr>
                <w:noProof/>
                <w:webHidden/>
              </w:rPr>
              <w:fldChar w:fldCharType="begin"/>
            </w:r>
            <w:r w:rsidR="0071728C">
              <w:rPr>
                <w:noProof/>
                <w:webHidden/>
              </w:rPr>
              <w:instrText xml:space="preserve"> PAGEREF _Toc92877993 \h </w:instrText>
            </w:r>
          </w:ins>
          <w:r w:rsidR="0071728C">
            <w:rPr>
              <w:noProof/>
              <w:webHidden/>
            </w:rPr>
          </w:r>
          <w:ins w:id="545" w:author="Oksana Perminieva" w:date="2022-01-17T14:19:00Z">
            <w:r w:rsidR="0071728C">
              <w:rPr>
                <w:noProof/>
                <w:webHidden/>
              </w:rPr>
              <w:fldChar w:fldCharType="separate"/>
            </w:r>
            <w:r w:rsidR="0071728C">
              <w:rPr>
                <w:noProof/>
                <w:webHidden/>
              </w:rPr>
              <w:t>59</w:t>
            </w:r>
            <w:r w:rsidR="0071728C">
              <w:rPr>
                <w:noProof/>
                <w:webHidden/>
              </w:rPr>
              <w:fldChar w:fldCharType="end"/>
            </w:r>
            <w:r>
              <w:rPr>
                <w:noProof/>
              </w:rPr>
              <w:fldChar w:fldCharType="end"/>
            </w:r>
          </w:ins>
        </w:p>
        <w:p w14:paraId="7B823E2F" w14:textId="7E3FFD0E" w:rsidR="0071728C" w:rsidRDefault="0039524E">
          <w:pPr>
            <w:pStyle w:val="30"/>
            <w:tabs>
              <w:tab w:val="right" w:pos="9769"/>
            </w:tabs>
            <w:rPr>
              <w:ins w:id="546" w:author="Oksana Perminieva" w:date="2022-01-17T14:19:00Z"/>
              <w:rFonts w:asciiTheme="minorHAnsi" w:eastAsiaTheme="minorEastAsia" w:hAnsiTheme="minorHAnsi" w:cstheme="minorBidi"/>
              <w:noProof/>
              <w:sz w:val="22"/>
              <w:szCs w:val="22"/>
              <w:lang w:eastAsia="uk-UA"/>
            </w:rPr>
          </w:pPr>
          <w:ins w:id="547" w:author="Oksana Perminieva" w:date="2022-01-17T14:19:00Z">
            <w:r>
              <w:fldChar w:fldCharType="begin"/>
            </w:r>
            <w:r>
              <w:instrText xml:space="preserve"> HYPERLINK \l "_Toc92877994" </w:instrText>
            </w:r>
            <w:r>
              <w:fldChar w:fldCharType="separate"/>
            </w:r>
            <w:r w:rsidR="0071728C" w:rsidRPr="00447CD5">
              <w:rPr>
                <w:rStyle w:val="aa"/>
                <w:noProof/>
              </w:rPr>
              <w:t xml:space="preserve">3.1.1 </w:t>
            </w:r>
            <w:r w:rsidR="00A22E02">
              <w:rPr>
                <w:rStyle w:val="aa"/>
                <w:noProof/>
              </w:rPr>
              <w:t xml:space="preserve">        </w:t>
            </w:r>
            <w:r w:rsidR="0071728C" w:rsidRPr="00447CD5">
              <w:rPr>
                <w:rStyle w:val="aa"/>
                <w:noProof/>
              </w:rPr>
              <w:t>Формування друкованих форм документів</w:t>
            </w:r>
            <w:r w:rsidR="0071728C" w:rsidRPr="00447CD5">
              <w:rPr>
                <w:rStyle w:val="aa"/>
                <w:noProof/>
                <w:lang w:val="ru-RU"/>
              </w:rPr>
              <w:t xml:space="preserve"> </w:t>
            </w:r>
            <w:r w:rsidR="0071728C" w:rsidRPr="00447CD5">
              <w:rPr>
                <w:rStyle w:val="aa"/>
                <w:noProof/>
              </w:rPr>
              <w:t>з заробітної плати</w:t>
            </w:r>
            <w:r w:rsidR="0071728C">
              <w:rPr>
                <w:noProof/>
                <w:webHidden/>
              </w:rPr>
              <w:tab/>
            </w:r>
            <w:r w:rsidR="0071728C">
              <w:rPr>
                <w:noProof/>
                <w:webHidden/>
              </w:rPr>
              <w:fldChar w:fldCharType="begin"/>
            </w:r>
            <w:r w:rsidR="0071728C">
              <w:rPr>
                <w:noProof/>
                <w:webHidden/>
              </w:rPr>
              <w:instrText xml:space="preserve"> PAGEREF _Toc92877994 \h </w:instrText>
            </w:r>
          </w:ins>
          <w:r w:rsidR="0071728C">
            <w:rPr>
              <w:noProof/>
              <w:webHidden/>
            </w:rPr>
          </w:r>
          <w:ins w:id="548" w:author="Oksana Perminieva" w:date="2022-01-17T14:19:00Z">
            <w:r w:rsidR="0071728C">
              <w:rPr>
                <w:noProof/>
                <w:webHidden/>
              </w:rPr>
              <w:fldChar w:fldCharType="separate"/>
            </w:r>
            <w:r w:rsidR="0071728C">
              <w:rPr>
                <w:noProof/>
                <w:webHidden/>
              </w:rPr>
              <w:t>59</w:t>
            </w:r>
            <w:r w:rsidR="0071728C">
              <w:rPr>
                <w:noProof/>
                <w:webHidden/>
              </w:rPr>
              <w:fldChar w:fldCharType="end"/>
            </w:r>
            <w:r>
              <w:rPr>
                <w:noProof/>
              </w:rPr>
              <w:fldChar w:fldCharType="end"/>
            </w:r>
          </w:ins>
        </w:p>
        <w:p w14:paraId="4E988A02" w14:textId="16D6960F" w:rsidR="0071728C" w:rsidRDefault="0039524E">
          <w:pPr>
            <w:pStyle w:val="30"/>
            <w:tabs>
              <w:tab w:val="right" w:pos="9769"/>
            </w:tabs>
            <w:rPr>
              <w:ins w:id="549" w:author="Oksana Perminieva" w:date="2022-01-17T14:19:00Z"/>
              <w:rFonts w:asciiTheme="minorHAnsi" w:eastAsiaTheme="minorEastAsia" w:hAnsiTheme="minorHAnsi" w:cstheme="minorBidi"/>
              <w:noProof/>
              <w:sz w:val="22"/>
              <w:szCs w:val="22"/>
              <w:lang w:eastAsia="uk-UA"/>
            </w:rPr>
          </w:pPr>
          <w:ins w:id="550" w:author="Oksana Perminieva" w:date="2022-01-17T14:19:00Z">
            <w:r>
              <w:fldChar w:fldCharType="begin"/>
            </w:r>
            <w:r>
              <w:instrText xml:space="preserve"> HYPERLINK \l "_Toc92877995" </w:instrText>
            </w:r>
            <w:r>
              <w:fldChar w:fldCharType="separate"/>
            </w:r>
            <w:r w:rsidR="0071728C" w:rsidRPr="00447CD5">
              <w:rPr>
                <w:rStyle w:val="aa"/>
                <w:noProof/>
              </w:rPr>
              <w:t xml:space="preserve">3.1.2 </w:t>
            </w:r>
            <w:r w:rsidR="00A22E02">
              <w:rPr>
                <w:rStyle w:val="aa"/>
                <w:noProof/>
              </w:rPr>
              <w:t xml:space="preserve">        </w:t>
            </w:r>
            <w:r w:rsidR="0071728C" w:rsidRPr="00447CD5">
              <w:rPr>
                <w:rStyle w:val="aa"/>
                <w:noProof/>
              </w:rPr>
              <w:t>Формування друкованих форм звітів</w:t>
            </w:r>
            <w:r w:rsidR="0071728C">
              <w:rPr>
                <w:noProof/>
                <w:webHidden/>
              </w:rPr>
              <w:tab/>
            </w:r>
            <w:r w:rsidR="0071728C">
              <w:rPr>
                <w:noProof/>
                <w:webHidden/>
              </w:rPr>
              <w:fldChar w:fldCharType="begin"/>
            </w:r>
            <w:r w:rsidR="0071728C">
              <w:rPr>
                <w:noProof/>
                <w:webHidden/>
              </w:rPr>
              <w:instrText xml:space="preserve"> PAGEREF _Toc92877995 \h </w:instrText>
            </w:r>
          </w:ins>
          <w:r w:rsidR="0071728C">
            <w:rPr>
              <w:noProof/>
              <w:webHidden/>
            </w:rPr>
          </w:r>
          <w:ins w:id="551" w:author="Oksana Perminieva" w:date="2022-01-17T14:19:00Z">
            <w:r w:rsidR="0071728C">
              <w:rPr>
                <w:noProof/>
                <w:webHidden/>
              </w:rPr>
              <w:fldChar w:fldCharType="separate"/>
            </w:r>
            <w:r w:rsidR="0071728C">
              <w:rPr>
                <w:noProof/>
                <w:webHidden/>
              </w:rPr>
              <w:t>59</w:t>
            </w:r>
            <w:r w:rsidR="0071728C">
              <w:rPr>
                <w:noProof/>
                <w:webHidden/>
              </w:rPr>
              <w:fldChar w:fldCharType="end"/>
            </w:r>
            <w:r>
              <w:rPr>
                <w:noProof/>
              </w:rPr>
              <w:fldChar w:fldCharType="end"/>
            </w:r>
          </w:ins>
        </w:p>
        <w:p w14:paraId="323ADB51" w14:textId="12EB30F8" w:rsidR="00A24B10" w:rsidRPr="00DF7D62" w:rsidRDefault="006E0CF0" w:rsidP="00DF7D62">
          <w:pPr>
            <w:pBdr>
              <w:top w:val="nil"/>
              <w:left w:val="nil"/>
              <w:bottom w:val="nil"/>
              <w:right w:val="nil"/>
              <w:between w:val="nil"/>
            </w:pBdr>
            <w:tabs>
              <w:tab w:val="right" w:pos="9356"/>
            </w:tabs>
            <w:spacing w:after="0"/>
            <w:ind w:firstLine="709"/>
            <w:jc w:val="both"/>
            <w:rPr>
              <w:color w:val="000000" w:themeColor="text1"/>
            </w:rPr>
            <w:sectPr w:rsidR="00A24B10" w:rsidRPr="00DF7D62" w:rsidSect="004A1194">
              <w:headerReference w:type="default" r:id="rId10"/>
              <w:footerReference w:type="default" r:id="rId11"/>
              <w:pgSz w:w="11906" w:h="16838"/>
              <w:pgMar w:top="567" w:right="567" w:bottom="1276" w:left="1560" w:header="709" w:footer="182" w:gutter="0"/>
              <w:cols w:space="720"/>
            </w:sectPr>
          </w:pPr>
          <w:r w:rsidRPr="00717BB2">
            <w:rPr>
              <w:color w:val="000000" w:themeColor="text1"/>
            </w:rPr>
            <w:fldChar w:fldCharType="end"/>
          </w:r>
        </w:p>
      </w:sdtContent>
    </w:sdt>
    <w:p w14:paraId="16FC8440" w14:textId="1EF31801" w:rsidR="00B40F43" w:rsidRPr="00E30543" w:rsidRDefault="00B40F43" w:rsidP="00B40F43">
      <w:pPr>
        <w:pStyle w:val="1"/>
        <w:ind w:firstLine="0"/>
      </w:pPr>
      <w:bookmarkStart w:id="552" w:name="_Toc67497369"/>
      <w:bookmarkStart w:id="553" w:name="_Toc92877886"/>
      <w:bookmarkStart w:id="554" w:name="_Toc82642881"/>
      <w:r w:rsidRPr="00E30543">
        <w:lastRenderedPageBreak/>
        <w:t>ВСТУП</w:t>
      </w:r>
      <w:bookmarkEnd w:id="552"/>
      <w:bookmarkEnd w:id="553"/>
      <w:bookmarkEnd w:id="554"/>
    </w:p>
    <w:p w14:paraId="1804514D" w14:textId="77777777" w:rsidR="004B66B5" w:rsidRPr="007B4FCB" w:rsidRDefault="004B66B5" w:rsidP="004B66B5">
      <w:pPr>
        <w:ind w:firstLine="432"/>
        <w:jc w:val="both"/>
      </w:pPr>
      <w:r w:rsidRPr="007B4FCB">
        <w:t xml:space="preserve">Комп’ютерна програма «А5 Бухгалтерія (А5)» складається з модулів «А5 Бухгалтерія», «А5 Персонал», «А5 Зарплата». </w:t>
      </w:r>
    </w:p>
    <w:p w14:paraId="78AFC665" w14:textId="794F7EEF" w:rsidR="004B66B5" w:rsidRPr="007B4FCB" w:rsidRDefault="00775AB6" w:rsidP="004B66B5">
      <w:pPr>
        <w:ind w:firstLine="432"/>
        <w:jc w:val="both"/>
      </w:pPr>
      <w:r>
        <w:t xml:space="preserve">Постачання модулю «А5 </w:t>
      </w:r>
      <w:del w:id="555" w:author="Oksana Perminieva" w:date="2022-01-17T14:19:00Z">
        <w:r w:rsidR="004B66B5">
          <w:delText>Зарпдата</w:delText>
        </w:r>
      </w:del>
      <w:ins w:id="556" w:author="Oksana Perminieva" w:date="2022-01-17T14:19:00Z">
        <w:r>
          <w:t>Зарпл</w:t>
        </w:r>
        <w:r w:rsidR="004B66B5">
          <w:t>ата</w:t>
        </w:r>
      </w:ins>
      <w:r w:rsidR="004B66B5" w:rsidRPr="007B4FCB">
        <w:t xml:space="preserve">» у складі </w:t>
      </w:r>
      <w:del w:id="557" w:author="Oksana Perminieva" w:date="2022-01-17T14:19:00Z">
        <w:r w:rsidR="004B66B5" w:rsidRPr="007B4FCB">
          <w:delText>комп’терної</w:delText>
        </w:r>
      </w:del>
      <w:ins w:id="558" w:author="Oksana Perminieva" w:date="2022-01-17T14:19:00Z">
        <w:r w:rsidR="004B66B5" w:rsidRPr="007B4FCB">
          <w:t>комп’</w:t>
        </w:r>
        <w:r w:rsidR="00C02409">
          <w:t>ю</w:t>
        </w:r>
        <w:r w:rsidR="002C1953">
          <w:t>терної</w:t>
        </w:r>
      </w:ins>
      <w:r w:rsidR="002C1953">
        <w:t xml:space="preserve"> програми «А5 </w:t>
      </w:r>
      <w:del w:id="559" w:author="Oksana Perminieva" w:date="2022-01-17T14:19:00Z">
        <w:r w:rsidR="004B66B5" w:rsidRPr="007B4FCB">
          <w:delText>Бузгалтерія</w:delText>
        </w:r>
      </w:del>
      <w:ins w:id="560" w:author="Oksana Perminieva" w:date="2022-01-17T14:19:00Z">
        <w:r w:rsidR="002C1953">
          <w:t>Бух</w:t>
        </w:r>
        <w:r w:rsidR="004B66B5" w:rsidRPr="007B4FCB">
          <w:t>галтерія</w:t>
        </w:r>
      </w:ins>
      <w:r w:rsidR="004B66B5" w:rsidRPr="007B4FCB">
        <w:t>» в Національному медичному університеті ім. О.О.</w:t>
      </w:r>
      <w:del w:id="561" w:author="Oksana Perminieva" w:date="2022-01-17T14:19:00Z">
        <w:r w:rsidR="004B66B5" w:rsidRPr="007B4FCB">
          <w:delText>Богомольца</w:delText>
        </w:r>
      </w:del>
      <w:ins w:id="562" w:author="Oksana Perminieva" w:date="2022-01-17T14:19:00Z">
        <w:r w:rsidR="004B66B5" w:rsidRPr="007B4FCB">
          <w:t>Богомольц</w:t>
        </w:r>
        <w:r w:rsidR="00EC17D1">
          <w:t>я</w:t>
        </w:r>
      </w:ins>
      <w:r w:rsidR="004B66B5" w:rsidRPr="007B4FCB">
        <w:t xml:space="preserve"> здійснюється згідно умов договору №№281 від 30.03.2021р.</w:t>
      </w:r>
    </w:p>
    <w:p w14:paraId="0A5AFF37" w14:textId="77777777" w:rsidR="004B66B5" w:rsidRPr="007B4FCB" w:rsidRDefault="004B66B5" w:rsidP="004B66B5">
      <w:pPr>
        <w:ind w:firstLine="432"/>
        <w:jc w:val="both"/>
      </w:pPr>
      <w:r w:rsidRPr="007B4FCB">
        <w:t xml:space="preserve">Модуль «А5 </w:t>
      </w:r>
      <w:r w:rsidRPr="00D77264">
        <w:t>Зарплата</w:t>
      </w:r>
      <w:r>
        <w:t>» (дал</w:t>
      </w:r>
      <w:r w:rsidRPr="007B4FCB">
        <w:t xml:space="preserve">і – Підсистема) призначений для автоматизації процесів, пов’язаних з обліком </w:t>
      </w:r>
      <w:r w:rsidRPr="00D77264">
        <w:t xml:space="preserve">робочого часу, нарахуванням та виплатою заробітної плати, формуванням регламентованої </w:t>
      </w:r>
      <w:r>
        <w:t xml:space="preserve">звітності, формування бухгалтерських записів з заробітної плати. </w:t>
      </w:r>
    </w:p>
    <w:p w14:paraId="5FFD9175" w14:textId="0C8B1CF0" w:rsidR="004B66B5" w:rsidRPr="00114DB1" w:rsidRDefault="004B66B5" w:rsidP="004B66B5">
      <w:pPr>
        <w:ind w:firstLine="720"/>
        <w:jc w:val="both"/>
      </w:pPr>
      <w:r w:rsidRPr="00114DB1">
        <w:t>Дане керівництво користувача описує алгоритми ро</w:t>
      </w:r>
      <w:r w:rsidR="003D7E41">
        <w:t xml:space="preserve">боти з функціональними блоками </w:t>
      </w:r>
      <w:del w:id="563" w:author="Oksana Perminieva" w:date="2022-01-17T14:19:00Z">
        <w:r w:rsidRPr="00114DB1">
          <w:delText>"</w:delText>
        </w:r>
      </w:del>
      <w:ins w:id="564" w:author="Oksana Perminieva" w:date="2022-01-17T14:19:00Z">
        <w:r w:rsidR="003D7E41">
          <w:t>«</w:t>
        </w:r>
      </w:ins>
      <w:r>
        <w:t>Нарахування заробітної плати</w:t>
      </w:r>
      <w:del w:id="565" w:author="Oksana Perminieva" w:date="2022-01-17T14:19:00Z">
        <w:r w:rsidRPr="00114DB1">
          <w:delText>", "</w:delText>
        </w:r>
      </w:del>
      <w:ins w:id="566" w:author="Oksana Perminieva" w:date="2022-01-17T14:19:00Z">
        <w:r w:rsidR="003D7E41">
          <w:t>», «</w:t>
        </w:r>
      </w:ins>
      <w:r>
        <w:t xml:space="preserve">Звіти </w:t>
      </w:r>
      <w:ins w:id="567" w:author="Oksana Perminieva" w:date="2022-01-17T14:20:00Z">
        <w:r w:rsidR="0039524E">
          <w:t>і</w:t>
        </w:r>
      </w:ins>
      <w:r>
        <w:t>з заробітної плати</w:t>
      </w:r>
      <w:del w:id="568" w:author="Oksana Perminieva" w:date="2022-01-17T14:19:00Z">
        <w:r w:rsidRPr="00114DB1">
          <w:delText>"</w:delText>
        </w:r>
      </w:del>
      <w:ins w:id="569" w:author="Oksana Perminieva" w:date="2022-01-17T14:19:00Z">
        <w:r w:rsidR="003D7E41">
          <w:t>»</w:t>
        </w:r>
      </w:ins>
      <w:ins w:id="570" w:author="Oksana Perminieva" w:date="2022-01-17T14:22:00Z">
        <w:r w:rsidR="0039524E">
          <w:t xml:space="preserve">, </w:t>
        </w:r>
      </w:ins>
      <w:del w:id="571" w:author="Oksana Perminieva" w:date="2022-01-17T14:22:00Z">
        <w:r w:rsidRPr="00114DB1" w:rsidDel="0039524E">
          <w:delText xml:space="preserve"> </w:delText>
        </w:r>
      </w:del>
      <w:del w:id="572" w:author="Oksana Perminieva" w:date="2022-01-17T14:21:00Z">
        <w:r w:rsidRPr="00114DB1" w:rsidDel="0039524E">
          <w:delText>під</w:delText>
        </w:r>
        <w:r w:rsidR="003D7E41" w:rsidDel="0039524E">
          <w:delText xml:space="preserve">системи </w:delText>
        </w:r>
      </w:del>
      <w:del w:id="573" w:author="Oksana Perminieva" w:date="2022-01-17T14:19:00Z">
        <w:r w:rsidRPr="00114DB1">
          <w:delText>"</w:delText>
        </w:r>
      </w:del>
      <w:ins w:id="574" w:author="Oksana Perminieva" w:date="2022-01-17T14:19:00Z">
        <w:r w:rsidR="003D7E41">
          <w:t>«</w:t>
        </w:r>
      </w:ins>
      <w:r>
        <w:t>Зарплата та табель</w:t>
      </w:r>
      <w:del w:id="575" w:author="Oksana Perminieva" w:date="2022-01-17T14:19:00Z">
        <w:r w:rsidRPr="00114DB1">
          <w:delText>"</w:delText>
        </w:r>
      </w:del>
      <w:ins w:id="576" w:author="Oksana Perminieva" w:date="2022-01-17T14:19:00Z">
        <w:r w:rsidR="003D7E41">
          <w:t>»</w:t>
        </w:r>
      </w:ins>
      <w:r w:rsidR="003D7E41">
        <w:t xml:space="preserve"> </w:t>
      </w:r>
      <w:r w:rsidRPr="00114DB1">
        <w:t>Інформаційної системи управління людськими ресурсами та заробітної плати.</w:t>
      </w:r>
    </w:p>
    <w:p w14:paraId="1DC2235A" w14:textId="77777777" w:rsidR="004B66B5" w:rsidRPr="00E30543" w:rsidRDefault="004B66B5" w:rsidP="004B66B5">
      <w:pPr>
        <w:spacing w:after="0" w:line="360" w:lineRule="auto"/>
        <w:rPr>
          <w:color w:val="000000" w:themeColor="text1"/>
          <w:szCs w:val="28"/>
        </w:rPr>
      </w:pPr>
      <w:r w:rsidRPr="00E30543">
        <w:rPr>
          <w:color w:val="000000" w:themeColor="text1"/>
          <w:szCs w:val="28"/>
        </w:rPr>
        <w:t xml:space="preserve">У Підсистемі доступні наступні групи функцій: </w:t>
      </w:r>
    </w:p>
    <w:p w14:paraId="3BD2F21C" w14:textId="77777777" w:rsidR="004B66B5" w:rsidRPr="00E30543" w:rsidRDefault="004B66B5" w:rsidP="004B66B5">
      <w:pPr>
        <w:spacing w:after="0" w:line="360" w:lineRule="auto"/>
        <w:rPr>
          <w:color w:val="000000" w:themeColor="text1"/>
          <w:szCs w:val="28"/>
        </w:rPr>
      </w:pPr>
      <w:r w:rsidRPr="00E30543">
        <w:rPr>
          <w:color w:val="000000" w:themeColor="text1"/>
          <w:szCs w:val="28"/>
        </w:rPr>
        <w:t>−</w:t>
      </w:r>
      <w:r w:rsidRPr="00E30543">
        <w:rPr>
          <w:color w:val="000000" w:themeColor="text1"/>
          <w:szCs w:val="28"/>
        </w:rPr>
        <w:tab/>
      </w:r>
      <w:r w:rsidRPr="00B40F43">
        <w:rPr>
          <w:color w:val="000000" w:themeColor="text1"/>
          <w:szCs w:val="28"/>
        </w:rPr>
        <w:t>Налаштування заробітної плати</w:t>
      </w:r>
      <w:r w:rsidRPr="00E30543">
        <w:rPr>
          <w:color w:val="000000" w:themeColor="text1"/>
          <w:szCs w:val="28"/>
        </w:rPr>
        <w:t xml:space="preserve">; </w:t>
      </w:r>
    </w:p>
    <w:p w14:paraId="269F01C7" w14:textId="77777777" w:rsidR="004B66B5" w:rsidRPr="00E30543" w:rsidRDefault="004B66B5" w:rsidP="004B66B5">
      <w:pPr>
        <w:spacing w:after="0" w:line="360" w:lineRule="auto"/>
        <w:rPr>
          <w:color w:val="000000" w:themeColor="text1"/>
          <w:szCs w:val="28"/>
        </w:rPr>
      </w:pPr>
      <w:r w:rsidRPr="00E30543">
        <w:rPr>
          <w:color w:val="000000" w:themeColor="text1"/>
          <w:szCs w:val="28"/>
        </w:rPr>
        <w:t>−</w:t>
      </w:r>
      <w:r w:rsidRPr="00E30543">
        <w:rPr>
          <w:color w:val="000000" w:themeColor="text1"/>
          <w:szCs w:val="28"/>
        </w:rPr>
        <w:tab/>
      </w:r>
      <w:r w:rsidRPr="00717BB2">
        <w:rPr>
          <w:color w:val="000000" w:themeColor="text1"/>
        </w:rPr>
        <w:t>Довідники</w:t>
      </w:r>
      <w:r w:rsidRPr="00E30543">
        <w:rPr>
          <w:color w:val="000000" w:themeColor="text1"/>
          <w:szCs w:val="28"/>
        </w:rPr>
        <w:t>;</w:t>
      </w:r>
    </w:p>
    <w:p w14:paraId="3D13EE75" w14:textId="77777777" w:rsidR="004B66B5" w:rsidRPr="00E30543" w:rsidRDefault="004B66B5" w:rsidP="004B66B5">
      <w:pPr>
        <w:spacing w:after="0" w:line="360" w:lineRule="auto"/>
        <w:rPr>
          <w:color w:val="000000" w:themeColor="text1"/>
          <w:szCs w:val="28"/>
        </w:rPr>
      </w:pPr>
      <w:r w:rsidRPr="00E30543">
        <w:rPr>
          <w:color w:val="000000" w:themeColor="text1"/>
          <w:szCs w:val="28"/>
        </w:rPr>
        <w:t>−</w:t>
      </w:r>
      <w:r w:rsidRPr="00E30543">
        <w:rPr>
          <w:color w:val="000000" w:themeColor="text1"/>
          <w:szCs w:val="28"/>
        </w:rPr>
        <w:tab/>
      </w:r>
      <w:r w:rsidRPr="00717BB2">
        <w:rPr>
          <w:color w:val="000000" w:themeColor="text1"/>
        </w:rPr>
        <w:t>Документи нарахувань</w:t>
      </w:r>
      <w:r w:rsidRPr="00E30543">
        <w:rPr>
          <w:color w:val="000000" w:themeColor="text1"/>
          <w:szCs w:val="28"/>
        </w:rPr>
        <w:t>;</w:t>
      </w:r>
    </w:p>
    <w:p w14:paraId="40AFDD10" w14:textId="77777777" w:rsidR="004B66B5" w:rsidRDefault="004B66B5" w:rsidP="004B66B5">
      <w:pPr>
        <w:spacing w:after="0" w:line="360" w:lineRule="auto"/>
        <w:rPr>
          <w:color w:val="000000" w:themeColor="text1"/>
          <w:szCs w:val="28"/>
        </w:rPr>
      </w:pPr>
      <w:r w:rsidRPr="00E30543">
        <w:rPr>
          <w:color w:val="000000" w:themeColor="text1"/>
          <w:szCs w:val="28"/>
        </w:rPr>
        <w:t>−</w:t>
      </w:r>
      <w:r w:rsidRPr="00E30543">
        <w:rPr>
          <w:color w:val="000000" w:themeColor="text1"/>
          <w:szCs w:val="28"/>
        </w:rPr>
        <w:tab/>
      </w:r>
      <w:r w:rsidRPr="00B40F43">
        <w:rPr>
          <w:color w:val="000000" w:themeColor="text1"/>
          <w:szCs w:val="28"/>
        </w:rPr>
        <w:t>Розрахунок заробітної плати</w:t>
      </w:r>
      <w:r w:rsidRPr="00E30543">
        <w:rPr>
          <w:color w:val="000000" w:themeColor="text1"/>
          <w:szCs w:val="28"/>
        </w:rPr>
        <w:t>;</w:t>
      </w:r>
    </w:p>
    <w:p w14:paraId="35C0917E" w14:textId="77777777" w:rsidR="004B66B5" w:rsidRPr="00B40F43" w:rsidRDefault="004B66B5" w:rsidP="004B66B5">
      <w:pPr>
        <w:spacing w:after="0" w:line="360" w:lineRule="auto"/>
        <w:rPr>
          <w:color w:val="000000" w:themeColor="text1"/>
          <w:szCs w:val="28"/>
          <w:lang w:val="ru-RU"/>
        </w:rPr>
      </w:pPr>
      <w:r w:rsidRPr="00E30543">
        <w:rPr>
          <w:color w:val="000000" w:themeColor="text1"/>
          <w:szCs w:val="28"/>
        </w:rPr>
        <w:t>−</w:t>
      </w:r>
      <w:r w:rsidRPr="00E30543">
        <w:rPr>
          <w:color w:val="000000" w:themeColor="text1"/>
          <w:szCs w:val="28"/>
        </w:rPr>
        <w:tab/>
      </w:r>
      <w:r w:rsidRPr="00717BB2">
        <w:rPr>
          <w:color w:val="000000" w:themeColor="text1"/>
        </w:rPr>
        <w:t>Розрахунок виплат</w:t>
      </w:r>
      <w:r>
        <w:rPr>
          <w:color w:val="000000" w:themeColor="text1"/>
          <w:lang w:val="ru-RU"/>
        </w:rPr>
        <w:t>;</w:t>
      </w:r>
    </w:p>
    <w:p w14:paraId="379A7115" w14:textId="77777777" w:rsidR="004B66B5" w:rsidRPr="00B40F43" w:rsidRDefault="004B66B5" w:rsidP="004B66B5">
      <w:pPr>
        <w:spacing w:after="0" w:line="360" w:lineRule="auto"/>
        <w:rPr>
          <w:color w:val="000000" w:themeColor="text1"/>
          <w:szCs w:val="28"/>
          <w:lang w:val="ru-RU"/>
        </w:rPr>
      </w:pPr>
      <w:r w:rsidRPr="00E30543">
        <w:rPr>
          <w:color w:val="000000" w:themeColor="text1"/>
          <w:szCs w:val="28"/>
        </w:rPr>
        <w:t>−</w:t>
      </w:r>
      <w:r w:rsidRPr="00E30543">
        <w:rPr>
          <w:color w:val="000000" w:themeColor="text1"/>
          <w:szCs w:val="28"/>
        </w:rPr>
        <w:tab/>
      </w:r>
      <w:r>
        <w:t>Документи та звіти</w:t>
      </w:r>
      <w:r>
        <w:rPr>
          <w:lang w:val="ru-RU"/>
        </w:rPr>
        <w:t>.</w:t>
      </w:r>
    </w:p>
    <w:p w14:paraId="3AF0F218" w14:textId="77777777" w:rsidR="004B66B5" w:rsidRPr="00E30543" w:rsidRDefault="004B66B5" w:rsidP="004B66B5">
      <w:pPr>
        <w:spacing w:after="0" w:line="360" w:lineRule="auto"/>
        <w:rPr>
          <w:szCs w:val="28"/>
        </w:rPr>
      </w:pPr>
      <w:r w:rsidRPr="00E30543">
        <w:rPr>
          <w:color w:val="000000" w:themeColor="text1"/>
          <w:szCs w:val="28"/>
        </w:rPr>
        <w:t>Далі розглянемо загальні принципи роботи з ними.</w:t>
      </w:r>
      <w:bookmarkStart w:id="577" w:name="_Toc6136858"/>
    </w:p>
    <w:bookmarkEnd w:id="577"/>
    <w:p w14:paraId="0FA04AD5" w14:textId="77777777" w:rsidR="00B40F43" w:rsidRDefault="00B40F43">
      <w:pPr>
        <w:rPr>
          <w:b/>
          <w:color w:val="000000" w:themeColor="text1"/>
        </w:rPr>
      </w:pPr>
      <w:r>
        <w:rPr>
          <w:color w:val="000000" w:themeColor="text1"/>
        </w:rPr>
        <w:br w:type="page"/>
      </w:r>
    </w:p>
    <w:p w14:paraId="13637C83" w14:textId="13BB145C" w:rsidR="00C83968" w:rsidRPr="00717BB2" w:rsidRDefault="006E0CF0" w:rsidP="00C11997">
      <w:pPr>
        <w:pStyle w:val="1"/>
        <w:numPr>
          <w:ilvl w:val="0"/>
          <w:numId w:val="3"/>
        </w:numPr>
        <w:spacing w:before="0" w:after="0" w:line="276" w:lineRule="auto"/>
        <w:ind w:firstLine="709"/>
        <w:jc w:val="both"/>
        <w:rPr>
          <w:color w:val="000000" w:themeColor="text1"/>
        </w:rPr>
      </w:pPr>
      <w:bookmarkStart w:id="578" w:name="_Toc92877887"/>
      <w:bookmarkStart w:id="579" w:name="_Toc82642882"/>
      <w:r w:rsidRPr="00717BB2">
        <w:rPr>
          <w:color w:val="000000" w:themeColor="text1"/>
        </w:rPr>
        <w:lastRenderedPageBreak/>
        <w:t>ПІДГОТОВКА ДО РОБОТИ</w:t>
      </w:r>
      <w:bookmarkEnd w:id="578"/>
      <w:bookmarkEnd w:id="579"/>
    </w:p>
    <w:p w14:paraId="6AAC6ABB" w14:textId="77777777" w:rsidR="00C11997" w:rsidRPr="00717BB2" w:rsidRDefault="00C11997" w:rsidP="00C11997"/>
    <w:p w14:paraId="73876A29" w14:textId="7DB720D1" w:rsidR="00C83968" w:rsidRPr="00717BB2" w:rsidRDefault="006E0CF0" w:rsidP="00C11997">
      <w:pPr>
        <w:spacing w:after="0"/>
        <w:ind w:firstLine="709"/>
        <w:jc w:val="both"/>
        <w:rPr>
          <w:color w:val="000000" w:themeColor="text1"/>
        </w:rPr>
      </w:pPr>
      <w:r w:rsidRPr="00717BB2">
        <w:rPr>
          <w:color w:val="000000" w:themeColor="text1"/>
        </w:rPr>
        <w:t xml:space="preserve">Для роботи у Підсистемі </w:t>
      </w:r>
      <w:del w:id="580" w:author="Oksana Perminieva" w:date="2022-01-17T14:19:00Z">
        <w:r w:rsidRPr="00717BB2">
          <w:rPr>
            <w:color w:val="000000" w:themeColor="text1"/>
          </w:rPr>
          <w:delText>користувачеві</w:delText>
        </w:r>
      </w:del>
      <w:ins w:id="581" w:author="Oksana Perminieva" w:date="2022-01-17T14:19:00Z">
        <w:r w:rsidRPr="00717BB2">
          <w:rPr>
            <w:color w:val="000000" w:themeColor="text1"/>
          </w:rPr>
          <w:t>користувач</w:t>
        </w:r>
        <w:r w:rsidR="008C28CB">
          <w:rPr>
            <w:color w:val="000000" w:themeColor="text1"/>
          </w:rPr>
          <w:t>ам</w:t>
        </w:r>
      </w:ins>
      <w:r w:rsidRPr="00717BB2">
        <w:rPr>
          <w:color w:val="000000" w:themeColor="text1"/>
        </w:rPr>
        <w:t xml:space="preserve"> мають бути надані відповідні ролі, що надають право роботи (доступу) до певних функцій та інтерфейсів системи.</w:t>
      </w:r>
    </w:p>
    <w:p w14:paraId="2D00AC1E" w14:textId="77777777" w:rsidR="00C83968" w:rsidRPr="00717BB2" w:rsidRDefault="006E0CF0" w:rsidP="00C11997">
      <w:pPr>
        <w:spacing w:after="0"/>
        <w:ind w:firstLine="709"/>
        <w:jc w:val="both"/>
        <w:rPr>
          <w:color w:val="000000" w:themeColor="text1"/>
        </w:rPr>
      </w:pPr>
      <w:r w:rsidRPr="00717BB2">
        <w:rPr>
          <w:color w:val="000000" w:themeColor="text1"/>
        </w:rPr>
        <w:t>Повноваження (ролі) надаються Адміністраторами відповідно до функціональних обов’язків користувачів.</w:t>
      </w:r>
    </w:p>
    <w:p w14:paraId="0DD7D33E" w14:textId="77777777" w:rsidR="00221C26" w:rsidRPr="00717BB2" w:rsidRDefault="006E0CF0" w:rsidP="00C11997">
      <w:pPr>
        <w:spacing w:after="0"/>
        <w:ind w:firstLine="709"/>
        <w:jc w:val="both"/>
        <w:rPr>
          <w:color w:val="000000" w:themeColor="text1"/>
        </w:rPr>
      </w:pPr>
      <w:r w:rsidRPr="00717BB2">
        <w:rPr>
          <w:color w:val="000000" w:themeColor="text1"/>
        </w:rPr>
        <w:t>У даному керівництві наведено опис всіх функцій, необхідних для виконання користувачами дій з нарахування заробітної плати та формування звітів з заробітної плати.</w:t>
      </w:r>
      <w:bookmarkStart w:id="582" w:name="_1fob9te" w:colFirst="0" w:colLast="0"/>
      <w:bookmarkEnd w:id="582"/>
    </w:p>
    <w:p w14:paraId="2BCFAAEC" w14:textId="77777777" w:rsidR="00C11997" w:rsidRPr="00717BB2" w:rsidRDefault="00C11997" w:rsidP="00C11997">
      <w:pPr>
        <w:spacing w:after="0"/>
        <w:ind w:firstLine="709"/>
        <w:jc w:val="both"/>
        <w:rPr>
          <w:color w:val="000000" w:themeColor="text1"/>
        </w:rPr>
      </w:pPr>
    </w:p>
    <w:p w14:paraId="58DCD874" w14:textId="11BD0E2E" w:rsidR="00C11997" w:rsidRPr="00717BB2" w:rsidRDefault="006E0CF0" w:rsidP="00C11997">
      <w:pPr>
        <w:pStyle w:val="2"/>
        <w:numPr>
          <w:ilvl w:val="1"/>
          <w:numId w:val="3"/>
        </w:numPr>
        <w:ind w:firstLine="709"/>
        <w:jc w:val="both"/>
        <w:rPr>
          <w:color w:val="000000" w:themeColor="text1"/>
        </w:rPr>
      </w:pPr>
      <w:bookmarkStart w:id="583" w:name="_Toc92877888"/>
      <w:bookmarkStart w:id="584" w:name="_Toc82642883"/>
      <w:r w:rsidRPr="00717BB2">
        <w:rPr>
          <w:color w:val="000000" w:themeColor="text1"/>
        </w:rPr>
        <w:t>Вхід до Системи</w:t>
      </w:r>
      <w:bookmarkEnd w:id="583"/>
      <w:bookmarkEnd w:id="584"/>
      <w:r w:rsidRPr="00717BB2">
        <w:rPr>
          <w:color w:val="000000" w:themeColor="text1"/>
        </w:rPr>
        <w:tab/>
      </w:r>
    </w:p>
    <w:p w14:paraId="698F3ED5" w14:textId="2FE40216" w:rsidR="005A6C5F" w:rsidRPr="005A6C5F" w:rsidRDefault="005A6C5F" w:rsidP="005A6C5F">
      <w:pPr>
        <w:pStyle w:val="af1"/>
        <w:ind w:left="0" w:firstLine="432"/>
        <w:jc w:val="both"/>
        <w:rPr>
          <w:szCs w:val="28"/>
          <w:lang w:val="ru-RU"/>
        </w:rPr>
      </w:pPr>
      <w:bookmarkStart w:id="585" w:name="_2et92p0" w:colFirst="0" w:colLast="0"/>
      <w:bookmarkEnd w:id="585"/>
      <w:r w:rsidRPr="005A6C5F">
        <w:rPr>
          <w:szCs w:val="28"/>
        </w:rPr>
        <w:t xml:space="preserve">Для того, щоб почати роботу з Підсистемою, необхідно відкрити браузер на Вашому комп’ютері та в адресному рядку ввести </w:t>
      </w:r>
      <w:r w:rsidRPr="005A6C5F">
        <w:rPr>
          <w:szCs w:val="28"/>
          <w:lang w:val="en-US"/>
        </w:rPr>
        <w:t>URL</w:t>
      </w:r>
      <w:r w:rsidRPr="005A6C5F">
        <w:rPr>
          <w:szCs w:val="28"/>
        </w:rPr>
        <w:t xml:space="preserve"> адресу сайту Підсистеми. На екрані з'явиться форма входу, в якій потрібно ввести логін та пароль користувача  (</w:t>
      </w:r>
      <w:r w:rsidRPr="005A6C5F">
        <w:rPr>
          <w:szCs w:val="28"/>
        </w:rPr>
        <w:fldChar w:fldCharType="begin"/>
      </w:r>
      <w:r w:rsidRPr="005A6C5F">
        <w:rPr>
          <w:szCs w:val="28"/>
        </w:rPr>
        <w:instrText xml:space="preserve"> REF _Ref16158747 \h  \* MERGEFORMAT </w:instrText>
      </w:r>
      <w:r w:rsidRPr="005A6C5F">
        <w:rPr>
          <w:szCs w:val="28"/>
        </w:rPr>
      </w:r>
      <w:r w:rsidRPr="005A6C5F">
        <w:rPr>
          <w:szCs w:val="28"/>
        </w:rPr>
        <w:fldChar w:fldCharType="separate"/>
      </w:r>
      <w:r>
        <w:rPr>
          <w:b/>
          <w:bCs/>
          <w:szCs w:val="28"/>
          <w:lang w:val="ru-RU"/>
        </w:rPr>
        <w:t>Ошибка! Источник ссылки не найден.</w:t>
      </w:r>
      <w:r w:rsidRPr="005A6C5F">
        <w:rPr>
          <w:szCs w:val="28"/>
        </w:rPr>
        <w:fldChar w:fldCharType="end"/>
      </w:r>
      <w:r w:rsidRPr="005A6C5F">
        <w:rPr>
          <w:szCs w:val="28"/>
        </w:rPr>
        <w:t>).</w:t>
      </w:r>
    </w:p>
    <w:p w14:paraId="376A5B2E" w14:textId="77777777" w:rsidR="005A6C5F" w:rsidRPr="005A6C5F" w:rsidRDefault="005A6C5F" w:rsidP="005A6C5F">
      <w:pPr>
        <w:pStyle w:val="af1"/>
        <w:keepNext/>
        <w:numPr>
          <w:ilvl w:val="0"/>
          <w:numId w:val="3"/>
        </w:numPr>
        <w:jc w:val="center"/>
        <w:rPr>
          <w:szCs w:val="28"/>
        </w:rPr>
      </w:pPr>
      <w:r w:rsidRPr="007B4FCB">
        <w:rPr>
          <w:noProof/>
          <w:lang w:eastAsia="uk-UA"/>
        </w:rPr>
        <w:drawing>
          <wp:inline distT="0" distB="0" distL="0" distR="0" wp14:anchorId="49300E8E" wp14:editId="53AB2EE2">
            <wp:extent cx="2231010" cy="30480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7562" cy="3056951"/>
                    </a:xfrm>
                    <a:prstGeom prst="rect">
                      <a:avLst/>
                    </a:prstGeom>
                  </pic:spPr>
                </pic:pic>
              </a:graphicData>
            </a:graphic>
          </wp:inline>
        </w:drawing>
      </w:r>
    </w:p>
    <w:p w14:paraId="1BF604BA" w14:textId="7572FCEA" w:rsidR="009C36EC" w:rsidRPr="005A6C5F" w:rsidRDefault="005A6C5F" w:rsidP="005A6C5F">
      <w:pPr>
        <w:pStyle w:val="af1"/>
        <w:ind w:left="432"/>
        <w:jc w:val="center"/>
        <w:rPr>
          <w:szCs w:val="28"/>
        </w:rPr>
      </w:pPr>
      <w:r w:rsidRPr="005A6C5F">
        <w:rPr>
          <w:szCs w:val="28"/>
        </w:rPr>
        <w:t xml:space="preserve">Рисунок </w:t>
      </w:r>
      <w:r w:rsidRPr="005A6C5F">
        <w:rPr>
          <w:szCs w:val="28"/>
        </w:rPr>
        <w:fldChar w:fldCharType="begin"/>
      </w:r>
      <w:r w:rsidRPr="005A6C5F">
        <w:rPr>
          <w:szCs w:val="28"/>
        </w:rPr>
        <w:instrText xml:space="preserve"> STYLEREF 1 \s </w:instrText>
      </w:r>
      <w:r w:rsidRPr="005A6C5F">
        <w:rPr>
          <w:szCs w:val="28"/>
        </w:rPr>
        <w:fldChar w:fldCharType="separate"/>
      </w:r>
      <w:r>
        <w:rPr>
          <w:noProof/>
          <w:szCs w:val="28"/>
        </w:rPr>
        <w:t>1</w:t>
      </w:r>
      <w:r w:rsidRPr="005A6C5F">
        <w:rPr>
          <w:szCs w:val="28"/>
        </w:rPr>
        <w:fldChar w:fldCharType="end"/>
      </w:r>
      <w:r w:rsidRPr="005A6C5F">
        <w:rPr>
          <w:szCs w:val="28"/>
        </w:rPr>
        <w:noBreakHyphen/>
      </w:r>
      <w:r w:rsidRPr="005A6C5F">
        <w:rPr>
          <w:szCs w:val="28"/>
        </w:rPr>
        <w:fldChar w:fldCharType="begin"/>
      </w:r>
      <w:r w:rsidRPr="005A6C5F">
        <w:rPr>
          <w:szCs w:val="28"/>
        </w:rPr>
        <w:instrText xml:space="preserve"> SEQ Рисунок \* ARABIC \s 1 </w:instrText>
      </w:r>
      <w:r w:rsidRPr="005A6C5F">
        <w:rPr>
          <w:szCs w:val="28"/>
        </w:rPr>
        <w:fldChar w:fldCharType="separate"/>
      </w:r>
      <w:r>
        <w:rPr>
          <w:noProof/>
          <w:szCs w:val="28"/>
        </w:rPr>
        <w:t>1</w:t>
      </w:r>
      <w:r w:rsidRPr="005A6C5F">
        <w:rPr>
          <w:szCs w:val="28"/>
        </w:rPr>
        <w:fldChar w:fldCharType="end"/>
      </w:r>
      <w:del w:id="586" w:author="Oksana Perminieva" w:date="2022-01-17T14:19:00Z">
        <w:r w:rsidRPr="005A6C5F">
          <w:rPr>
            <w:szCs w:val="28"/>
          </w:rPr>
          <w:delText xml:space="preserve"> -</w:delText>
        </w:r>
      </w:del>
      <w:ins w:id="587" w:author="Oksana Perminieva" w:date="2022-01-17T14:19:00Z">
        <w:r w:rsidR="003178CE">
          <w:rPr>
            <w:szCs w:val="28"/>
          </w:rPr>
          <w:t>.</w:t>
        </w:r>
      </w:ins>
      <w:r w:rsidRPr="005A6C5F">
        <w:rPr>
          <w:szCs w:val="28"/>
        </w:rPr>
        <w:t xml:space="preserve"> Форма входу до Підсистеми</w:t>
      </w:r>
      <w:r w:rsidR="009C36EC" w:rsidRPr="005A6C5F">
        <w:rPr>
          <w:szCs w:val="28"/>
        </w:rPr>
        <w:t>.</w:t>
      </w:r>
    </w:p>
    <w:p w14:paraId="48201236" w14:textId="29DFCA43" w:rsidR="00C11997" w:rsidRPr="00717BB2" w:rsidRDefault="006E0CF0" w:rsidP="00C11997">
      <w:pPr>
        <w:pStyle w:val="2"/>
        <w:numPr>
          <w:ilvl w:val="1"/>
          <w:numId w:val="3"/>
        </w:numPr>
        <w:ind w:firstLine="709"/>
        <w:jc w:val="both"/>
        <w:rPr>
          <w:color w:val="000000" w:themeColor="text1"/>
        </w:rPr>
      </w:pPr>
      <w:bookmarkStart w:id="588" w:name="_Toc92877889"/>
      <w:bookmarkStart w:id="589" w:name="_Toc82642884"/>
      <w:r w:rsidRPr="00717BB2">
        <w:rPr>
          <w:color w:val="000000" w:themeColor="text1"/>
        </w:rPr>
        <w:t>Ознайомлення з загальним виглядом інтерфейсу</w:t>
      </w:r>
      <w:bookmarkEnd w:id="588"/>
      <w:bookmarkEnd w:id="589"/>
      <w:r w:rsidRPr="00717BB2">
        <w:rPr>
          <w:color w:val="000000" w:themeColor="text1"/>
        </w:rPr>
        <w:t xml:space="preserve"> </w:t>
      </w:r>
    </w:p>
    <w:p w14:paraId="116775C4" w14:textId="3D1475FC" w:rsidR="00C83968" w:rsidRPr="00717BB2" w:rsidRDefault="006E0CF0" w:rsidP="00C11997">
      <w:pPr>
        <w:spacing w:after="0"/>
        <w:ind w:firstLine="709"/>
        <w:jc w:val="both"/>
        <w:rPr>
          <w:color w:val="000000" w:themeColor="text1"/>
        </w:rPr>
      </w:pPr>
      <w:r w:rsidRPr="00717BB2">
        <w:rPr>
          <w:color w:val="000000" w:themeColor="text1"/>
        </w:rPr>
        <w:t>Після того, як користувач здійснив вхі</w:t>
      </w:r>
      <w:r w:rsidR="00B12480">
        <w:rPr>
          <w:color w:val="000000" w:themeColor="text1"/>
        </w:rPr>
        <w:t>д</w:t>
      </w:r>
      <w:ins w:id="590" w:author="Oksana Perminieva" w:date="2022-01-17T14:19:00Z">
        <w:r w:rsidR="003178CE">
          <w:rPr>
            <w:color w:val="000000" w:themeColor="text1"/>
          </w:rPr>
          <w:t>,</w:t>
        </w:r>
      </w:ins>
      <w:r w:rsidR="00B12480">
        <w:rPr>
          <w:color w:val="000000" w:themeColor="text1"/>
        </w:rPr>
        <w:t xml:space="preserve"> на екрані монітора з'явиться </w:t>
      </w:r>
      <w:del w:id="591" w:author="Oksana Perminieva" w:date="2022-01-17T14:19:00Z">
        <w:r w:rsidRPr="00717BB2">
          <w:rPr>
            <w:color w:val="000000" w:themeColor="text1"/>
          </w:rPr>
          <w:delText>Головна</w:delText>
        </w:r>
      </w:del>
      <w:ins w:id="592" w:author="Oksana Perminieva" w:date="2022-01-17T14:19:00Z">
        <w:r w:rsidR="00B12480">
          <w:rPr>
            <w:color w:val="000000" w:themeColor="text1"/>
          </w:rPr>
          <w:t>г</w:t>
        </w:r>
        <w:r w:rsidRPr="00717BB2">
          <w:rPr>
            <w:color w:val="000000" w:themeColor="text1"/>
          </w:rPr>
          <w:t>оловна</w:t>
        </w:r>
      </w:ins>
      <w:r w:rsidRPr="00717BB2">
        <w:rPr>
          <w:color w:val="000000" w:themeColor="text1"/>
        </w:rPr>
        <w:t xml:space="preserve"> сторінка Системи (</w:t>
      </w:r>
      <w:r w:rsidRPr="00717BB2">
        <w:rPr>
          <w:color w:val="000000" w:themeColor="text1"/>
        </w:rPr>
        <w:fldChar w:fldCharType="begin"/>
      </w:r>
      <w:r w:rsidRPr="00717BB2">
        <w:rPr>
          <w:color w:val="000000" w:themeColor="text1"/>
        </w:rPr>
        <w:instrText xml:space="preserve"> REF _Ref17704602 \h  \* MERGEFORMAT </w:instrText>
      </w:r>
      <w:r w:rsidRPr="00717BB2">
        <w:rPr>
          <w:color w:val="000000" w:themeColor="text1"/>
        </w:rPr>
      </w:r>
      <w:r w:rsidRPr="00717BB2">
        <w:rPr>
          <w:color w:val="000000" w:themeColor="text1"/>
        </w:rPr>
        <w:fldChar w:fldCharType="separate"/>
      </w:r>
      <w:del w:id="593" w:author="Oksana Perminieva" w:date="2022-01-17T14:19:00Z">
        <w:r w:rsidR="005A6C5F">
          <w:rPr>
            <w:color w:val="000000" w:themeColor="text1"/>
          </w:rPr>
          <w:delText>Рисунок</w:delText>
        </w:r>
      </w:del>
      <w:ins w:id="594" w:author="Oksana Perminieva" w:date="2022-01-17T14:19:00Z">
        <w:r w:rsidR="003D7E41">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w:t>
      </w:r>
      <w:r w:rsidRPr="00717BB2">
        <w:rPr>
          <w:color w:val="000000" w:themeColor="text1"/>
        </w:rPr>
        <w:fldChar w:fldCharType="end"/>
      </w:r>
      <w:r w:rsidRPr="00717BB2">
        <w:rPr>
          <w:color w:val="000000" w:themeColor="text1"/>
        </w:rPr>
        <w:t>).</w:t>
      </w:r>
    </w:p>
    <w:p w14:paraId="491D9301" w14:textId="77777777" w:rsidR="00C11997" w:rsidRPr="00717BB2" w:rsidRDefault="00C11997" w:rsidP="00C11997">
      <w:pPr>
        <w:spacing w:after="0"/>
        <w:ind w:firstLine="709"/>
        <w:jc w:val="both"/>
        <w:rPr>
          <w:color w:val="000000" w:themeColor="text1"/>
        </w:rPr>
      </w:pPr>
    </w:p>
    <w:p w14:paraId="0E9D6D0D" w14:textId="77777777" w:rsidR="006E0CF0" w:rsidRPr="00717BB2" w:rsidRDefault="006E0CF0" w:rsidP="00C11997">
      <w:pPr>
        <w:keepNext/>
        <w:spacing w:after="0"/>
        <w:ind w:firstLine="709"/>
        <w:jc w:val="center"/>
        <w:rPr>
          <w:color w:val="000000" w:themeColor="text1"/>
        </w:rPr>
      </w:pPr>
      <w:r w:rsidRPr="00717BB2">
        <w:rPr>
          <w:noProof/>
          <w:color w:val="000000" w:themeColor="text1"/>
          <w:lang w:eastAsia="uk-UA"/>
        </w:rPr>
        <w:drawing>
          <wp:inline distT="0" distB="0" distL="0" distR="0" wp14:anchorId="3201BD31" wp14:editId="07C3C7C3">
            <wp:extent cx="5760000" cy="1864800"/>
            <wp:effectExtent l="0" t="0" r="0" b="0"/>
            <wp:docPr id="9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3"/>
                    <a:srcRect/>
                    <a:stretch>
                      <a:fillRect/>
                    </a:stretch>
                  </pic:blipFill>
                  <pic:spPr>
                    <a:xfrm>
                      <a:off x="0" y="0"/>
                      <a:ext cx="5760000" cy="1864800"/>
                    </a:xfrm>
                    <a:prstGeom prst="rect">
                      <a:avLst/>
                    </a:prstGeom>
                    <a:ln/>
                  </pic:spPr>
                </pic:pic>
              </a:graphicData>
            </a:graphic>
          </wp:inline>
        </w:drawing>
      </w:r>
    </w:p>
    <w:p w14:paraId="486D3D7A" w14:textId="415B66EA" w:rsidR="006E0CF0" w:rsidRPr="00717BB2" w:rsidRDefault="008843CB" w:rsidP="00C11997">
      <w:pPr>
        <w:pStyle w:val="a9"/>
        <w:spacing w:after="0" w:line="276" w:lineRule="auto"/>
        <w:ind w:firstLine="709"/>
        <w:jc w:val="center"/>
        <w:rPr>
          <w:b w:val="0"/>
          <w:color w:val="000000" w:themeColor="text1"/>
          <w:sz w:val="24"/>
          <w:szCs w:val="24"/>
        </w:rPr>
      </w:pPr>
      <w:bookmarkStart w:id="595" w:name="_Ref17704602"/>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w:t>
      </w:r>
      <w:r w:rsidR="00DA2588" w:rsidRPr="00717BB2">
        <w:rPr>
          <w:b w:val="0"/>
          <w:color w:val="000000" w:themeColor="text1"/>
          <w:sz w:val="24"/>
          <w:szCs w:val="24"/>
        </w:rPr>
        <w:fldChar w:fldCharType="end"/>
      </w:r>
      <w:bookmarkEnd w:id="595"/>
      <w:ins w:id="596" w:author="Oksana Perminieva" w:date="2022-01-17T14:19:00Z">
        <w:r w:rsidR="003D7E41">
          <w:rPr>
            <w:b w:val="0"/>
            <w:color w:val="000000" w:themeColor="text1"/>
            <w:sz w:val="24"/>
            <w:szCs w:val="24"/>
          </w:rPr>
          <w:t xml:space="preserve">. </w:t>
        </w:r>
      </w:ins>
      <w:r w:rsidR="006E0CF0" w:rsidRPr="00717BB2">
        <w:rPr>
          <w:b w:val="0"/>
          <w:color w:val="000000" w:themeColor="text1"/>
          <w:sz w:val="24"/>
          <w:szCs w:val="24"/>
        </w:rPr>
        <w:t xml:space="preserve"> Головна сторінка системи</w:t>
      </w:r>
      <w:ins w:id="597" w:author="Oksana Perminieva" w:date="2022-01-17T14:19:00Z">
        <w:r w:rsidR="003D7E41">
          <w:rPr>
            <w:b w:val="0"/>
            <w:color w:val="000000" w:themeColor="text1"/>
            <w:sz w:val="24"/>
            <w:szCs w:val="24"/>
          </w:rPr>
          <w:t>.</w:t>
        </w:r>
      </w:ins>
    </w:p>
    <w:p w14:paraId="21DC3C2D" w14:textId="77777777" w:rsidR="00C11997" w:rsidRPr="00717BB2" w:rsidRDefault="004A1194" w:rsidP="004A1194">
      <w:pPr>
        <w:tabs>
          <w:tab w:val="left" w:pos="4224"/>
        </w:tabs>
      </w:pPr>
      <w:r w:rsidRPr="00717BB2">
        <w:lastRenderedPageBreak/>
        <w:tab/>
      </w:r>
    </w:p>
    <w:p w14:paraId="18FD4F6F" w14:textId="3E624F59" w:rsidR="00C83968" w:rsidRPr="00717BB2" w:rsidRDefault="006E0CF0" w:rsidP="00C11997">
      <w:pPr>
        <w:pStyle w:val="3"/>
        <w:numPr>
          <w:ilvl w:val="2"/>
          <w:numId w:val="3"/>
        </w:numPr>
        <w:ind w:firstLine="709"/>
        <w:jc w:val="both"/>
        <w:rPr>
          <w:color w:val="000000" w:themeColor="text1"/>
        </w:rPr>
      </w:pPr>
      <w:bookmarkStart w:id="598" w:name="_3dy6vkm" w:colFirst="0" w:colLast="0"/>
      <w:bookmarkStart w:id="599" w:name="_Toc92877890"/>
      <w:bookmarkStart w:id="600" w:name="_Toc82642885"/>
      <w:bookmarkEnd w:id="598"/>
      <w:r w:rsidRPr="00717BB2">
        <w:rPr>
          <w:color w:val="000000" w:themeColor="text1"/>
        </w:rPr>
        <w:t>Загальний вигляд інтерфейсу</w:t>
      </w:r>
      <w:bookmarkEnd w:id="599"/>
      <w:bookmarkEnd w:id="600"/>
      <w:r w:rsidRPr="00717BB2">
        <w:rPr>
          <w:color w:val="000000" w:themeColor="text1"/>
        </w:rPr>
        <w:t xml:space="preserve"> </w:t>
      </w:r>
    </w:p>
    <w:p w14:paraId="48DD1AEF" w14:textId="77777777" w:rsidR="00C83968" w:rsidRPr="00717BB2" w:rsidRDefault="006E0CF0" w:rsidP="00C11997">
      <w:pPr>
        <w:spacing w:after="0"/>
        <w:ind w:firstLine="709"/>
        <w:jc w:val="both"/>
        <w:rPr>
          <w:color w:val="000000" w:themeColor="text1"/>
        </w:rPr>
      </w:pPr>
      <w:r w:rsidRPr="00717BB2">
        <w:rPr>
          <w:color w:val="000000" w:themeColor="text1"/>
        </w:rPr>
        <w:t xml:space="preserve">Головна сторінка Системи має дві частини: </w:t>
      </w:r>
    </w:p>
    <w:p w14:paraId="655F12D8" w14:textId="10AC0E9A" w:rsidR="00C83968" w:rsidRPr="00717BB2" w:rsidRDefault="006E0CF0" w:rsidP="00C11997">
      <w:pPr>
        <w:numPr>
          <w:ilvl w:val="0"/>
          <w:numId w:val="1"/>
        </w:numPr>
        <w:pBdr>
          <w:top w:val="nil"/>
          <w:left w:val="nil"/>
          <w:bottom w:val="nil"/>
          <w:right w:val="nil"/>
          <w:between w:val="nil"/>
        </w:pBdr>
        <w:spacing w:after="0"/>
        <w:ind w:left="1134" w:firstLine="709"/>
        <w:jc w:val="both"/>
        <w:rPr>
          <w:color w:val="000000" w:themeColor="text1"/>
        </w:rPr>
      </w:pPr>
      <w:r w:rsidRPr="00717BB2">
        <w:rPr>
          <w:color w:val="000000" w:themeColor="text1"/>
        </w:rPr>
        <w:t>панель навігації</w:t>
      </w:r>
      <w:ins w:id="601" w:author="Oksana Perminieva" w:date="2022-01-17T14:19:00Z">
        <w:r w:rsidR="003178CE">
          <w:rPr>
            <w:color w:val="000000" w:themeColor="text1"/>
          </w:rPr>
          <w:t>;</w:t>
        </w:r>
      </w:ins>
      <w:r w:rsidRPr="00717BB2">
        <w:rPr>
          <w:color w:val="000000" w:themeColor="text1"/>
        </w:rPr>
        <w:t xml:space="preserve"> </w:t>
      </w:r>
    </w:p>
    <w:p w14:paraId="0B62E860" w14:textId="1953F392" w:rsidR="00C83968" w:rsidRPr="00717BB2" w:rsidRDefault="003178CE" w:rsidP="00C11997">
      <w:pPr>
        <w:numPr>
          <w:ilvl w:val="0"/>
          <w:numId w:val="1"/>
        </w:numPr>
        <w:pBdr>
          <w:top w:val="nil"/>
          <w:left w:val="nil"/>
          <w:bottom w:val="nil"/>
          <w:right w:val="nil"/>
          <w:between w:val="nil"/>
        </w:pBdr>
        <w:spacing w:after="0"/>
        <w:ind w:left="1134" w:firstLine="709"/>
        <w:jc w:val="both"/>
        <w:rPr>
          <w:color w:val="000000" w:themeColor="text1"/>
        </w:rPr>
      </w:pPr>
      <w:r>
        <w:rPr>
          <w:color w:val="000000" w:themeColor="text1"/>
        </w:rPr>
        <w:t>та робоча область.</w:t>
      </w:r>
      <w:r w:rsidR="006E0CF0" w:rsidRPr="00717BB2">
        <w:rPr>
          <w:color w:val="000000" w:themeColor="text1"/>
        </w:rPr>
        <w:t xml:space="preserve"> </w:t>
      </w:r>
    </w:p>
    <w:p w14:paraId="6C7960AC" w14:textId="5B4321DE" w:rsidR="00C83968" w:rsidRPr="00717BB2" w:rsidRDefault="006E0CF0" w:rsidP="00C11997">
      <w:pPr>
        <w:spacing w:after="0"/>
        <w:ind w:firstLine="709"/>
        <w:jc w:val="both"/>
        <w:rPr>
          <w:color w:val="000000" w:themeColor="text1"/>
        </w:rPr>
      </w:pPr>
      <w:del w:id="602" w:author="Oksana Perminieva" w:date="2022-01-17T14:19:00Z">
        <w:r w:rsidRPr="00717BB2">
          <w:rPr>
            <w:color w:val="000000" w:themeColor="text1"/>
          </w:rPr>
          <w:delText>В</w:delText>
        </w:r>
      </w:del>
      <w:ins w:id="603" w:author="Oksana Perminieva" w:date="2022-01-17T14:19:00Z">
        <w:r w:rsidR="00B61C26">
          <w:rPr>
            <w:color w:val="000000" w:themeColor="text1"/>
          </w:rPr>
          <w:t>У</w:t>
        </w:r>
      </w:ins>
      <w:r w:rsidRPr="00717BB2">
        <w:rPr>
          <w:color w:val="000000" w:themeColor="text1"/>
        </w:rPr>
        <w:t xml:space="preserve"> верхній частині робочої області розміщується головна панель Системи (</w:t>
      </w:r>
      <w:r w:rsidR="00ED30CD" w:rsidRPr="00ED30CD">
        <w:rPr>
          <w:color w:val="000000" w:themeColor="text1"/>
        </w:rPr>
        <w:fldChar w:fldCharType="begin"/>
      </w:r>
      <w:r w:rsidR="00ED30CD" w:rsidRPr="00ED30CD">
        <w:rPr>
          <w:color w:val="000000" w:themeColor="text1"/>
        </w:rPr>
        <w:instrText xml:space="preserve"> REF _Ref49939536 \h  \* MERGEFORMAT </w:instrText>
      </w:r>
      <w:r w:rsidR="00ED30CD" w:rsidRPr="00ED30CD">
        <w:rPr>
          <w:color w:val="000000" w:themeColor="text1"/>
        </w:rPr>
      </w:r>
      <w:r w:rsidR="00ED30CD" w:rsidRPr="00ED30CD">
        <w:rPr>
          <w:color w:val="000000" w:themeColor="text1"/>
        </w:rPr>
        <w:fldChar w:fldCharType="separate"/>
      </w:r>
      <w:del w:id="604" w:author="Oksana Perminieva" w:date="2022-01-17T14:19:00Z">
        <w:r w:rsidR="005A6C5F">
          <w:rPr>
            <w:color w:val="000000" w:themeColor="text1"/>
          </w:rPr>
          <w:delText>Рисунок</w:delText>
        </w:r>
      </w:del>
      <w:ins w:id="605" w:author="Oksana Perminieva" w:date="2022-01-17T14:19:00Z">
        <w:r w:rsidR="00B12480">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3</w:t>
      </w:r>
      <w:r w:rsidR="00ED30CD" w:rsidRPr="00ED30CD">
        <w:rPr>
          <w:color w:val="000000" w:themeColor="text1"/>
        </w:rPr>
        <w:fldChar w:fldCharType="end"/>
      </w:r>
      <w:r w:rsidRPr="00717BB2">
        <w:rPr>
          <w:color w:val="000000" w:themeColor="text1"/>
        </w:rPr>
        <w:t>).</w:t>
      </w:r>
    </w:p>
    <w:p w14:paraId="077E905D" w14:textId="77777777" w:rsidR="00C83968" w:rsidRPr="00717BB2" w:rsidRDefault="006E0CF0" w:rsidP="00C11997">
      <w:pPr>
        <w:spacing w:after="0"/>
        <w:ind w:firstLine="709"/>
        <w:jc w:val="both"/>
        <w:rPr>
          <w:color w:val="000000" w:themeColor="text1"/>
        </w:rPr>
      </w:pPr>
      <w:r w:rsidRPr="00717BB2">
        <w:rPr>
          <w:color w:val="000000" w:themeColor="text1"/>
        </w:rPr>
        <w:t>Вікно може мати наступні області:</w:t>
      </w:r>
    </w:p>
    <w:p w14:paraId="1D74E63A" w14:textId="77777777" w:rsidR="00C83968" w:rsidRPr="00717BB2" w:rsidRDefault="006E0CF0" w:rsidP="00C11997">
      <w:pPr>
        <w:numPr>
          <w:ilvl w:val="0"/>
          <w:numId w:val="1"/>
        </w:numPr>
        <w:pBdr>
          <w:top w:val="nil"/>
          <w:left w:val="nil"/>
          <w:bottom w:val="nil"/>
          <w:right w:val="nil"/>
          <w:between w:val="nil"/>
        </w:pBdr>
        <w:spacing w:after="0"/>
        <w:ind w:left="1134" w:firstLine="709"/>
        <w:jc w:val="both"/>
        <w:rPr>
          <w:color w:val="000000" w:themeColor="text1"/>
        </w:rPr>
      </w:pPr>
      <w:r w:rsidRPr="00717BB2">
        <w:rPr>
          <w:color w:val="000000" w:themeColor="text1"/>
        </w:rPr>
        <w:t>панель інструментів (містить набір елементів виконання функцій);</w:t>
      </w:r>
    </w:p>
    <w:p w14:paraId="28B0F984" w14:textId="77777777" w:rsidR="00C83968" w:rsidRPr="00717BB2" w:rsidRDefault="006E0CF0" w:rsidP="00C11997">
      <w:pPr>
        <w:numPr>
          <w:ilvl w:val="0"/>
          <w:numId w:val="1"/>
        </w:numPr>
        <w:pBdr>
          <w:top w:val="nil"/>
          <w:left w:val="nil"/>
          <w:bottom w:val="nil"/>
          <w:right w:val="nil"/>
          <w:between w:val="nil"/>
        </w:pBdr>
        <w:spacing w:after="0"/>
        <w:ind w:left="1134" w:firstLine="709"/>
        <w:jc w:val="both"/>
        <w:rPr>
          <w:color w:val="000000" w:themeColor="text1"/>
        </w:rPr>
      </w:pPr>
      <w:r w:rsidRPr="00717BB2">
        <w:rPr>
          <w:color w:val="000000" w:themeColor="text1"/>
        </w:rPr>
        <w:t xml:space="preserve">область головної панелі (містить основну інформацію щодо об’єктів). </w:t>
      </w:r>
    </w:p>
    <w:p w14:paraId="28610A81" w14:textId="77777777" w:rsidR="00C11997" w:rsidRPr="00717BB2" w:rsidRDefault="00C11997" w:rsidP="0006083C">
      <w:pPr>
        <w:pBdr>
          <w:top w:val="nil"/>
          <w:left w:val="nil"/>
          <w:bottom w:val="nil"/>
          <w:right w:val="nil"/>
          <w:between w:val="nil"/>
        </w:pBdr>
        <w:spacing w:after="0"/>
        <w:ind w:left="1843"/>
        <w:jc w:val="both"/>
        <w:rPr>
          <w:color w:val="000000" w:themeColor="text1"/>
        </w:rPr>
      </w:pPr>
    </w:p>
    <w:p w14:paraId="2DDCD0A1" w14:textId="77777777" w:rsidR="00C83968" w:rsidRPr="00717BB2" w:rsidRDefault="00C83968" w:rsidP="00C11997">
      <w:pPr>
        <w:spacing w:after="0"/>
        <w:ind w:firstLine="709"/>
        <w:jc w:val="both"/>
        <w:rPr>
          <w:color w:val="000000" w:themeColor="text1"/>
        </w:rPr>
      </w:pPr>
    </w:p>
    <w:p w14:paraId="0B3C7B32" w14:textId="77777777" w:rsidR="006E0CF0" w:rsidRPr="00717BB2" w:rsidRDefault="006E0CF0" w:rsidP="00C11997">
      <w:pPr>
        <w:keepNext/>
        <w:spacing w:after="0"/>
        <w:ind w:firstLine="709"/>
        <w:jc w:val="center"/>
        <w:rPr>
          <w:color w:val="000000" w:themeColor="text1"/>
        </w:rPr>
      </w:pPr>
      <w:r w:rsidRPr="00717BB2">
        <w:rPr>
          <w:noProof/>
          <w:color w:val="000000" w:themeColor="text1"/>
          <w:lang w:eastAsia="uk-UA"/>
        </w:rPr>
        <w:drawing>
          <wp:inline distT="0" distB="0" distL="0" distR="0" wp14:anchorId="7CD337D6" wp14:editId="4E120F31">
            <wp:extent cx="5734050" cy="238125"/>
            <wp:effectExtent l="0" t="0" r="0" b="9525"/>
            <wp:docPr id="93"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4"/>
                    <a:srcRect/>
                    <a:stretch>
                      <a:fillRect/>
                    </a:stretch>
                  </pic:blipFill>
                  <pic:spPr>
                    <a:xfrm>
                      <a:off x="0" y="0"/>
                      <a:ext cx="5733455" cy="238100"/>
                    </a:xfrm>
                    <a:prstGeom prst="rect">
                      <a:avLst/>
                    </a:prstGeom>
                    <a:ln/>
                  </pic:spPr>
                </pic:pic>
              </a:graphicData>
            </a:graphic>
          </wp:inline>
        </w:drawing>
      </w:r>
    </w:p>
    <w:p w14:paraId="2A4EE450" w14:textId="4A95D40F" w:rsidR="00C83968" w:rsidRPr="00717BB2" w:rsidRDefault="008843CB" w:rsidP="00C11997">
      <w:pPr>
        <w:pStyle w:val="a9"/>
        <w:spacing w:after="0" w:line="276" w:lineRule="auto"/>
        <w:ind w:firstLine="709"/>
        <w:jc w:val="center"/>
        <w:rPr>
          <w:b w:val="0"/>
          <w:color w:val="000000" w:themeColor="text1"/>
          <w:sz w:val="24"/>
          <w:szCs w:val="24"/>
        </w:rPr>
      </w:pPr>
      <w:bookmarkStart w:id="606" w:name="_Ref49939536"/>
      <w:bookmarkStart w:id="607" w:name="_Ref17708466"/>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3</w:t>
      </w:r>
      <w:r w:rsidR="00DA2588" w:rsidRPr="00717BB2">
        <w:rPr>
          <w:b w:val="0"/>
          <w:color w:val="000000" w:themeColor="text1"/>
          <w:sz w:val="24"/>
          <w:szCs w:val="24"/>
        </w:rPr>
        <w:fldChar w:fldCharType="end"/>
      </w:r>
      <w:bookmarkEnd w:id="606"/>
      <w:ins w:id="608" w:author="Oksana Perminieva" w:date="2022-01-17T14:19:00Z">
        <w:r w:rsidR="00B12480">
          <w:rPr>
            <w:b w:val="0"/>
            <w:color w:val="000000" w:themeColor="text1"/>
            <w:sz w:val="24"/>
            <w:szCs w:val="24"/>
          </w:rPr>
          <w:t>.</w:t>
        </w:r>
      </w:ins>
      <w:r w:rsidR="006E0CF0" w:rsidRPr="00717BB2">
        <w:rPr>
          <w:b w:val="0"/>
          <w:color w:val="000000" w:themeColor="text1"/>
          <w:sz w:val="24"/>
          <w:szCs w:val="24"/>
        </w:rPr>
        <w:t xml:space="preserve"> Головна панель системи</w:t>
      </w:r>
      <w:bookmarkEnd w:id="607"/>
      <w:ins w:id="609" w:author="Oksana Perminieva" w:date="2022-01-17T14:19:00Z">
        <w:r w:rsidR="00B12480">
          <w:rPr>
            <w:b w:val="0"/>
            <w:color w:val="000000" w:themeColor="text1"/>
            <w:sz w:val="24"/>
            <w:szCs w:val="24"/>
          </w:rPr>
          <w:t>.</w:t>
        </w:r>
      </w:ins>
    </w:p>
    <w:p w14:paraId="2F999EEA" w14:textId="77777777" w:rsidR="00C11997" w:rsidRPr="00717BB2" w:rsidRDefault="00C11997" w:rsidP="00C11997"/>
    <w:p w14:paraId="33724648" w14:textId="77777777" w:rsidR="00C83968" w:rsidRPr="00717BB2" w:rsidRDefault="006E0CF0" w:rsidP="00C11997">
      <w:pPr>
        <w:spacing w:after="0"/>
        <w:ind w:firstLine="709"/>
        <w:jc w:val="both"/>
        <w:rPr>
          <w:color w:val="000000" w:themeColor="text1"/>
        </w:rPr>
      </w:pPr>
      <w:bookmarkStart w:id="610" w:name="_4d34og8" w:colFirst="0" w:colLast="0"/>
      <w:bookmarkEnd w:id="610"/>
      <w:r w:rsidRPr="00717BB2">
        <w:rPr>
          <w:color w:val="000000" w:themeColor="text1"/>
        </w:rPr>
        <w:t xml:space="preserve">Кнопка   </w:t>
      </w:r>
      <w:r w:rsidRPr="00717BB2">
        <w:rPr>
          <w:noProof/>
          <w:color w:val="000000" w:themeColor="text1"/>
          <w:lang w:eastAsia="uk-UA"/>
        </w:rPr>
        <w:drawing>
          <wp:inline distT="0" distB="0" distL="0" distR="0" wp14:anchorId="25DDADC8" wp14:editId="4460A979">
            <wp:extent cx="579120" cy="225425"/>
            <wp:effectExtent l="0" t="0" r="0" b="0"/>
            <wp:docPr id="96"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5"/>
                    <a:srcRect/>
                    <a:stretch>
                      <a:fillRect/>
                    </a:stretch>
                  </pic:blipFill>
                  <pic:spPr>
                    <a:xfrm>
                      <a:off x="0" y="0"/>
                      <a:ext cx="579120" cy="225425"/>
                    </a:xfrm>
                    <a:prstGeom prst="rect">
                      <a:avLst/>
                    </a:prstGeom>
                    <a:ln/>
                  </pic:spPr>
                </pic:pic>
              </a:graphicData>
            </a:graphic>
          </wp:inline>
        </w:drawing>
      </w:r>
      <w:r w:rsidRPr="00717BB2">
        <w:rPr>
          <w:color w:val="000000" w:themeColor="text1"/>
        </w:rPr>
        <w:t xml:space="preserve">     головної панелі відкриває та закриває панель навігації, опис якої наведено в пункті далі в переліку елементів головної сторінки Системи.</w:t>
      </w:r>
    </w:p>
    <w:p w14:paraId="41FF18BD" w14:textId="4AE2811A" w:rsidR="00C83968" w:rsidRPr="00717BB2" w:rsidRDefault="006E0CF0" w:rsidP="00C11997">
      <w:pPr>
        <w:spacing w:after="0"/>
        <w:ind w:firstLine="709"/>
        <w:jc w:val="both"/>
        <w:rPr>
          <w:color w:val="000000" w:themeColor="text1"/>
        </w:rPr>
      </w:pPr>
      <w:r w:rsidRPr="00717BB2">
        <w:rPr>
          <w:color w:val="000000" w:themeColor="text1"/>
        </w:rPr>
        <w:t xml:space="preserve">У полі Календарна дата  </w:t>
      </w:r>
      <w:r w:rsidRPr="00717BB2">
        <w:rPr>
          <w:noProof/>
          <w:color w:val="000000" w:themeColor="text1"/>
          <w:lang w:eastAsia="uk-UA"/>
        </w:rPr>
        <w:drawing>
          <wp:inline distT="0" distB="0" distL="0" distR="0" wp14:anchorId="4B525C4D" wp14:editId="31ABCB8B">
            <wp:extent cx="899478" cy="161959"/>
            <wp:effectExtent l="0" t="0" r="0" b="0"/>
            <wp:docPr id="95"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6"/>
                    <a:srcRect/>
                    <a:stretch>
                      <a:fillRect/>
                    </a:stretch>
                  </pic:blipFill>
                  <pic:spPr>
                    <a:xfrm>
                      <a:off x="0" y="0"/>
                      <a:ext cx="899478" cy="161959"/>
                    </a:xfrm>
                    <a:prstGeom prst="rect">
                      <a:avLst/>
                    </a:prstGeom>
                    <a:ln/>
                  </pic:spPr>
                </pic:pic>
              </a:graphicData>
            </a:graphic>
          </wp:inline>
        </w:drawing>
      </w:r>
      <w:r w:rsidRPr="00717BB2">
        <w:rPr>
          <w:color w:val="000000" w:themeColor="text1"/>
        </w:rPr>
        <w:t xml:space="preserve">  за замовчуванням використовується поточна дата. Якщо виникає</w:t>
      </w:r>
      <w:r w:rsidR="00B61C26">
        <w:rPr>
          <w:color w:val="000000" w:themeColor="text1"/>
        </w:rPr>
        <w:t xml:space="preserve"> потреба, то дату можна змінити</w:t>
      </w:r>
      <w:del w:id="611" w:author="Oksana Perminieva" w:date="2022-01-17T14:19:00Z">
        <w:r w:rsidRPr="00717BB2">
          <w:rPr>
            <w:color w:val="000000" w:themeColor="text1"/>
          </w:rPr>
          <w:delText>, натиснувши</w:delText>
        </w:r>
      </w:del>
      <w:ins w:id="612" w:author="Oksana Perminieva" w:date="2022-01-17T14:19:00Z">
        <w:r w:rsidR="00B61C26">
          <w:rPr>
            <w:color w:val="000000" w:themeColor="text1"/>
          </w:rPr>
          <w:t>.</w:t>
        </w:r>
        <w:r w:rsidRPr="00717BB2">
          <w:rPr>
            <w:color w:val="000000" w:themeColor="text1"/>
          </w:rPr>
          <w:t xml:space="preserve"> </w:t>
        </w:r>
        <w:r w:rsidR="00B61C26">
          <w:rPr>
            <w:color w:val="000000" w:themeColor="text1"/>
          </w:rPr>
          <w:t>Н</w:t>
        </w:r>
        <w:r w:rsidRPr="00717BB2">
          <w:rPr>
            <w:color w:val="000000" w:themeColor="text1"/>
          </w:rPr>
          <w:t>атисн</w:t>
        </w:r>
        <w:r w:rsidR="00B61C26">
          <w:rPr>
            <w:color w:val="000000" w:themeColor="text1"/>
          </w:rPr>
          <w:t>іть</w:t>
        </w:r>
      </w:ins>
      <w:r w:rsidRPr="00717BB2">
        <w:rPr>
          <w:color w:val="000000" w:themeColor="text1"/>
        </w:rPr>
        <w:t xml:space="preserve"> значення числа в таблиці календаря та </w:t>
      </w:r>
      <w:del w:id="613" w:author="Oksana Perminieva" w:date="2022-01-17T14:19:00Z">
        <w:r w:rsidRPr="00717BB2">
          <w:rPr>
            <w:color w:val="000000" w:themeColor="text1"/>
          </w:rPr>
          <w:delText>обравши</w:delText>
        </w:r>
      </w:del>
      <w:ins w:id="614" w:author="Oksana Perminieva" w:date="2022-01-17T14:19:00Z">
        <w:r w:rsidRPr="00717BB2">
          <w:rPr>
            <w:color w:val="000000" w:themeColor="text1"/>
          </w:rPr>
          <w:t>об</w:t>
        </w:r>
        <w:r w:rsidR="00B61C26">
          <w:rPr>
            <w:color w:val="000000" w:themeColor="text1"/>
          </w:rPr>
          <w:t>еріть</w:t>
        </w:r>
      </w:ins>
      <w:r w:rsidRPr="00717BB2">
        <w:rPr>
          <w:color w:val="000000" w:themeColor="text1"/>
        </w:rPr>
        <w:t xml:space="preserve"> потрібний місяць та число (</w:t>
      </w:r>
      <w:r w:rsidRPr="00717BB2">
        <w:rPr>
          <w:color w:val="000000" w:themeColor="text1"/>
        </w:rPr>
        <w:fldChar w:fldCharType="begin"/>
      </w:r>
      <w:r w:rsidRPr="00717BB2">
        <w:rPr>
          <w:color w:val="000000" w:themeColor="text1"/>
        </w:rPr>
        <w:instrText xml:space="preserve"> REF _Ref17704770 \h  \* MERGEFORMAT </w:instrText>
      </w:r>
      <w:r w:rsidRPr="00717BB2">
        <w:rPr>
          <w:color w:val="000000" w:themeColor="text1"/>
        </w:rPr>
      </w:r>
      <w:r w:rsidRPr="00717BB2">
        <w:rPr>
          <w:color w:val="000000" w:themeColor="text1"/>
        </w:rPr>
        <w:fldChar w:fldCharType="separate"/>
      </w:r>
      <w:del w:id="615" w:author="Oksana Perminieva" w:date="2022-01-17T14:19:00Z">
        <w:r w:rsidR="005A6C5F">
          <w:rPr>
            <w:color w:val="000000" w:themeColor="text1"/>
          </w:rPr>
          <w:delText>Рисунок</w:delText>
        </w:r>
      </w:del>
      <w:ins w:id="616" w:author="Oksana Perminieva" w:date="2022-01-17T14:19:00Z">
        <w:r w:rsidR="00B61C26">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4</w:t>
      </w:r>
      <w:r w:rsidRPr="00717BB2">
        <w:rPr>
          <w:color w:val="000000" w:themeColor="text1"/>
        </w:rPr>
        <w:fldChar w:fldCharType="end"/>
      </w:r>
      <w:r w:rsidRPr="00717BB2">
        <w:rPr>
          <w:color w:val="000000" w:themeColor="text1"/>
        </w:rPr>
        <w:t>).</w:t>
      </w:r>
    </w:p>
    <w:p w14:paraId="7264E9AB" w14:textId="77777777" w:rsidR="00C11997" w:rsidRPr="00717BB2" w:rsidRDefault="00C11997" w:rsidP="00C11997">
      <w:pPr>
        <w:spacing w:after="0"/>
        <w:ind w:firstLine="709"/>
        <w:jc w:val="both"/>
        <w:rPr>
          <w:color w:val="000000" w:themeColor="text1"/>
        </w:rPr>
      </w:pPr>
    </w:p>
    <w:p w14:paraId="24652B40" w14:textId="77777777" w:rsidR="00C83968" w:rsidRPr="00717BB2" w:rsidRDefault="00C83968" w:rsidP="00C11997">
      <w:pPr>
        <w:spacing w:after="0"/>
        <w:ind w:firstLine="709"/>
        <w:jc w:val="both"/>
        <w:rPr>
          <w:color w:val="000000" w:themeColor="text1"/>
        </w:rPr>
      </w:pPr>
    </w:p>
    <w:p w14:paraId="5838FFE7" w14:textId="77777777" w:rsidR="006E0CF0" w:rsidRPr="00717BB2" w:rsidRDefault="006E0CF0" w:rsidP="00C11997">
      <w:pPr>
        <w:keepNext/>
        <w:spacing w:after="0"/>
        <w:ind w:firstLine="709"/>
        <w:jc w:val="center"/>
        <w:rPr>
          <w:color w:val="000000" w:themeColor="text1"/>
        </w:rPr>
      </w:pPr>
      <w:r w:rsidRPr="00717BB2">
        <w:rPr>
          <w:noProof/>
          <w:color w:val="000000" w:themeColor="text1"/>
          <w:lang w:eastAsia="uk-UA"/>
        </w:rPr>
        <w:drawing>
          <wp:inline distT="0" distB="0" distL="0" distR="0" wp14:anchorId="26AC579C" wp14:editId="3CA9B36B">
            <wp:extent cx="1121974" cy="1312161"/>
            <wp:effectExtent l="0" t="0" r="0" b="0"/>
            <wp:docPr id="98"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7"/>
                    <a:srcRect/>
                    <a:stretch>
                      <a:fillRect/>
                    </a:stretch>
                  </pic:blipFill>
                  <pic:spPr>
                    <a:xfrm>
                      <a:off x="0" y="0"/>
                      <a:ext cx="1121974" cy="1312161"/>
                    </a:xfrm>
                    <a:prstGeom prst="rect">
                      <a:avLst/>
                    </a:prstGeom>
                    <a:ln/>
                  </pic:spPr>
                </pic:pic>
              </a:graphicData>
            </a:graphic>
          </wp:inline>
        </w:drawing>
      </w:r>
    </w:p>
    <w:p w14:paraId="1DBE2FF7" w14:textId="6BC587ED" w:rsidR="00C83968" w:rsidRPr="00717BB2" w:rsidRDefault="008843CB" w:rsidP="00C11997">
      <w:pPr>
        <w:pStyle w:val="a9"/>
        <w:spacing w:after="0" w:line="276" w:lineRule="auto"/>
        <w:ind w:firstLine="709"/>
        <w:jc w:val="center"/>
        <w:rPr>
          <w:b w:val="0"/>
          <w:color w:val="000000" w:themeColor="text1"/>
          <w:sz w:val="24"/>
          <w:szCs w:val="24"/>
        </w:rPr>
      </w:pPr>
      <w:bookmarkStart w:id="617" w:name="_Ref17704770"/>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4</w:t>
      </w:r>
      <w:r w:rsidR="00DA2588" w:rsidRPr="00717BB2">
        <w:rPr>
          <w:b w:val="0"/>
          <w:color w:val="000000" w:themeColor="text1"/>
          <w:sz w:val="24"/>
          <w:szCs w:val="24"/>
        </w:rPr>
        <w:fldChar w:fldCharType="end"/>
      </w:r>
      <w:bookmarkEnd w:id="617"/>
      <w:ins w:id="618" w:author="Oksana Perminieva" w:date="2022-01-17T14:19:00Z">
        <w:r w:rsidR="00B61C26">
          <w:rPr>
            <w:b w:val="0"/>
            <w:color w:val="000000" w:themeColor="text1"/>
            <w:sz w:val="24"/>
            <w:szCs w:val="24"/>
          </w:rPr>
          <w:t>.</w:t>
        </w:r>
      </w:ins>
      <w:r w:rsidR="006E0CF0" w:rsidRPr="00717BB2">
        <w:rPr>
          <w:b w:val="0"/>
          <w:color w:val="000000" w:themeColor="text1"/>
          <w:sz w:val="24"/>
          <w:szCs w:val="24"/>
        </w:rPr>
        <w:t xml:space="preserve"> Форма календаря для вибору дати</w:t>
      </w:r>
      <w:ins w:id="619" w:author="Oksana Perminieva" w:date="2022-01-17T14:19:00Z">
        <w:r w:rsidR="00B61C26">
          <w:rPr>
            <w:b w:val="0"/>
            <w:color w:val="000000" w:themeColor="text1"/>
            <w:sz w:val="24"/>
            <w:szCs w:val="24"/>
          </w:rPr>
          <w:t>.</w:t>
        </w:r>
      </w:ins>
    </w:p>
    <w:p w14:paraId="2442D18D" w14:textId="77777777" w:rsidR="00C11997" w:rsidRPr="00717BB2" w:rsidRDefault="00C11997" w:rsidP="00C11997"/>
    <w:p w14:paraId="326DD841" w14:textId="48CDFC66" w:rsidR="00C83968" w:rsidRPr="00717BB2" w:rsidRDefault="006E0CF0" w:rsidP="00C11997">
      <w:pPr>
        <w:spacing w:after="0"/>
        <w:ind w:firstLine="709"/>
        <w:jc w:val="both"/>
        <w:rPr>
          <w:color w:val="000000" w:themeColor="text1"/>
        </w:rPr>
      </w:pPr>
      <w:bookmarkStart w:id="620" w:name="_2s8eyo1" w:colFirst="0" w:colLast="0"/>
      <w:bookmarkEnd w:id="620"/>
      <w:r w:rsidRPr="00717BB2">
        <w:rPr>
          <w:color w:val="000000" w:themeColor="text1"/>
        </w:rPr>
        <w:t>Меню користувача (</w:t>
      </w:r>
      <w:r w:rsidRPr="00717BB2">
        <w:rPr>
          <w:color w:val="000000" w:themeColor="text1"/>
        </w:rPr>
        <w:fldChar w:fldCharType="begin"/>
      </w:r>
      <w:r w:rsidRPr="00717BB2">
        <w:rPr>
          <w:color w:val="000000" w:themeColor="text1"/>
        </w:rPr>
        <w:instrText xml:space="preserve"> REF _Ref17704826 \h  \* MERGEFORMAT </w:instrText>
      </w:r>
      <w:r w:rsidRPr="00717BB2">
        <w:rPr>
          <w:color w:val="000000" w:themeColor="text1"/>
        </w:rPr>
      </w:r>
      <w:r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5</w:t>
      </w:r>
      <w:r w:rsidRPr="00717BB2">
        <w:rPr>
          <w:color w:val="000000" w:themeColor="text1"/>
        </w:rPr>
        <w:fldChar w:fldCharType="end"/>
      </w:r>
      <w:r w:rsidR="00733E01">
        <w:rPr>
          <w:color w:val="000000" w:themeColor="text1"/>
        </w:rPr>
        <w:t xml:space="preserve">) </w:t>
      </w:r>
      <w:del w:id="621" w:author="Oksana Perminieva" w:date="2022-01-17T14:19:00Z">
        <w:r w:rsidRPr="00717BB2">
          <w:rPr>
            <w:color w:val="000000" w:themeColor="text1"/>
          </w:rPr>
          <w:delText>відкривається</w:delText>
        </w:r>
      </w:del>
      <w:ins w:id="622" w:author="Oksana Perminieva" w:date="2022-01-17T14:19:00Z">
        <w:r w:rsidR="00733E01">
          <w:rPr>
            <w:color w:val="000000" w:themeColor="text1"/>
          </w:rPr>
          <w:t>відкри</w:t>
        </w:r>
        <w:r w:rsidRPr="00717BB2">
          <w:rPr>
            <w:color w:val="000000" w:themeColor="text1"/>
          </w:rPr>
          <w:t>ється</w:t>
        </w:r>
      </w:ins>
      <w:r w:rsidRPr="00717BB2">
        <w:rPr>
          <w:color w:val="000000" w:themeColor="text1"/>
        </w:rPr>
        <w:t xml:space="preserve"> за допомогою кнопки </w:t>
      </w:r>
      <w:ins w:id="623" w:author="Oksana Perminieva" w:date="2022-01-17T14:22:00Z">
        <w:r w:rsidR="0039524E">
          <w:rPr>
            <w:color w:val="000000" w:themeColor="text1"/>
          </w:rPr>
          <w:t>і</w:t>
        </w:r>
      </w:ins>
      <w:r w:rsidRPr="00717BB2">
        <w:rPr>
          <w:color w:val="000000" w:themeColor="text1"/>
        </w:rPr>
        <w:t xml:space="preserve">з зазначеним прізвищем користувача  </w:t>
      </w:r>
      <w:r w:rsidRPr="00717BB2">
        <w:rPr>
          <w:noProof/>
          <w:color w:val="000000" w:themeColor="text1"/>
          <w:lang w:eastAsia="uk-UA"/>
        </w:rPr>
        <w:drawing>
          <wp:inline distT="0" distB="0" distL="0" distR="0" wp14:anchorId="5554EF1B" wp14:editId="3665B37A">
            <wp:extent cx="786765" cy="170815"/>
            <wp:effectExtent l="0" t="0" r="0" b="0"/>
            <wp:docPr id="97"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8"/>
                    <a:srcRect/>
                    <a:stretch>
                      <a:fillRect/>
                    </a:stretch>
                  </pic:blipFill>
                  <pic:spPr>
                    <a:xfrm>
                      <a:off x="0" y="0"/>
                      <a:ext cx="786765" cy="170815"/>
                    </a:xfrm>
                    <a:prstGeom prst="rect">
                      <a:avLst/>
                    </a:prstGeom>
                    <a:ln/>
                  </pic:spPr>
                </pic:pic>
              </a:graphicData>
            </a:graphic>
          </wp:inline>
        </w:drawing>
      </w:r>
      <w:r w:rsidRPr="00717BB2">
        <w:rPr>
          <w:color w:val="000000" w:themeColor="text1"/>
        </w:rPr>
        <w:t xml:space="preserve">, яка </w:t>
      </w:r>
      <w:del w:id="624" w:author="Oksana Perminieva" w:date="2022-01-17T14:23:00Z">
        <w:r w:rsidRPr="00717BB2" w:rsidDel="0039524E">
          <w:rPr>
            <w:color w:val="000000" w:themeColor="text1"/>
          </w:rPr>
          <w:delText>відкриває</w:delText>
        </w:r>
      </w:del>
      <w:ins w:id="625" w:author="Oksana Perminieva" w:date="2022-01-17T14:23:00Z">
        <w:r w:rsidR="0039524E" w:rsidRPr="00717BB2">
          <w:rPr>
            <w:color w:val="000000" w:themeColor="text1"/>
          </w:rPr>
          <w:t>розкриває</w:t>
        </w:r>
      </w:ins>
      <w:r w:rsidRPr="00717BB2">
        <w:rPr>
          <w:color w:val="000000" w:themeColor="text1"/>
        </w:rPr>
        <w:t xml:space="preserve"> перелік функцій налаштування роботи в Системі для поточного користувача, а саме:</w:t>
      </w:r>
    </w:p>
    <w:p w14:paraId="3B0DFAC6" w14:textId="77777777" w:rsidR="000036DD" w:rsidRPr="00717BB2" w:rsidRDefault="000036DD" w:rsidP="00C11997">
      <w:pPr>
        <w:spacing w:after="0"/>
        <w:ind w:firstLine="709"/>
        <w:jc w:val="both"/>
        <w:rPr>
          <w:color w:val="000000" w:themeColor="text1"/>
        </w:rPr>
      </w:pPr>
    </w:p>
    <w:p w14:paraId="225A4A82" w14:textId="77777777" w:rsidR="006E0CF0" w:rsidRPr="00717BB2" w:rsidRDefault="006E0CF0" w:rsidP="000036DD">
      <w:pPr>
        <w:keepNext/>
        <w:spacing w:after="0"/>
        <w:ind w:firstLine="709"/>
        <w:jc w:val="center"/>
        <w:rPr>
          <w:color w:val="000000" w:themeColor="text1"/>
        </w:rPr>
      </w:pPr>
      <w:r w:rsidRPr="00717BB2">
        <w:rPr>
          <w:noProof/>
          <w:color w:val="000000" w:themeColor="text1"/>
          <w:lang w:eastAsia="uk-UA"/>
        </w:rPr>
        <w:lastRenderedPageBreak/>
        <w:drawing>
          <wp:inline distT="0" distB="0" distL="0" distR="0" wp14:anchorId="76A332E6" wp14:editId="6DE48AC0">
            <wp:extent cx="1440000" cy="2599200"/>
            <wp:effectExtent l="0" t="0" r="0" b="0"/>
            <wp:docPr id="100"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9"/>
                    <a:srcRect/>
                    <a:stretch>
                      <a:fillRect/>
                    </a:stretch>
                  </pic:blipFill>
                  <pic:spPr>
                    <a:xfrm>
                      <a:off x="0" y="0"/>
                      <a:ext cx="1440000" cy="2599200"/>
                    </a:xfrm>
                    <a:prstGeom prst="rect">
                      <a:avLst/>
                    </a:prstGeom>
                    <a:ln/>
                  </pic:spPr>
                </pic:pic>
              </a:graphicData>
            </a:graphic>
          </wp:inline>
        </w:drawing>
      </w:r>
    </w:p>
    <w:p w14:paraId="7CE92920" w14:textId="1A8FDD6F" w:rsidR="006E0CF0" w:rsidRPr="00717BB2" w:rsidRDefault="008843CB" w:rsidP="000036DD">
      <w:pPr>
        <w:pStyle w:val="a9"/>
        <w:spacing w:after="0" w:line="276" w:lineRule="auto"/>
        <w:ind w:firstLine="709"/>
        <w:jc w:val="center"/>
        <w:rPr>
          <w:b w:val="0"/>
          <w:color w:val="000000" w:themeColor="text1"/>
          <w:sz w:val="24"/>
          <w:szCs w:val="24"/>
        </w:rPr>
      </w:pPr>
      <w:bookmarkStart w:id="626" w:name="_Ref17704826"/>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5</w:t>
      </w:r>
      <w:r w:rsidR="00DA2588" w:rsidRPr="00717BB2">
        <w:rPr>
          <w:b w:val="0"/>
          <w:color w:val="000000" w:themeColor="text1"/>
          <w:sz w:val="24"/>
          <w:szCs w:val="24"/>
        </w:rPr>
        <w:fldChar w:fldCharType="end"/>
      </w:r>
      <w:bookmarkEnd w:id="626"/>
      <w:ins w:id="627" w:author="Oksana Perminieva" w:date="2022-01-17T14:19:00Z">
        <w:r w:rsidR="003D7E41">
          <w:rPr>
            <w:b w:val="0"/>
            <w:color w:val="000000" w:themeColor="text1"/>
            <w:sz w:val="24"/>
            <w:szCs w:val="24"/>
          </w:rPr>
          <w:t>.</w:t>
        </w:r>
      </w:ins>
      <w:r w:rsidR="006E0CF0" w:rsidRPr="00717BB2">
        <w:rPr>
          <w:b w:val="0"/>
          <w:color w:val="000000" w:themeColor="text1"/>
          <w:sz w:val="24"/>
          <w:szCs w:val="24"/>
        </w:rPr>
        <w:t xml:space="preserve"> Меню користувача</w:t>
      </w:r>
      <w:ins w:id="628" w:author="Oksana Perminieva" w:date="2022-01-17T14:19:00Z">
        <w:r w:rsidR="003D7E41">
          <w:rPr>
            <w:b w:val="0"/>
            <w:color w:val="000000" w:themeColor="text1"/>
            <w:sz w:val="24"/>
            <w:szCs w:val="24"/>
          </w:rPr>
          <w:t>.</w:t>
        </w:r>
      </w:ins>
    </w:p>
    <w:p w14:paraId="17DBB0E8" w14:textId="77777777" w:rsidR="000036DD" w:rsidRPr="00717BB2" w:rsidRDefault="000036DD" w:rsidP="000036DD"/>
    <w:p w14:paraId="621E668E" w14:textId="77777777" w:rsidR="00C83968" w:rsidRPr="00717BB2" w:rsidRDefault="006E0CF0" w:rsidP="00C11997">
      <w:pPr>
        <w:spacing w:after="0"/>
        <w:ind w:firstLine="709"/>
        <w:jc w:val="both"/>
        <w:rPr>
          <w:color w:val="000000" w:themeColor="text1"/>
        </w:rPr>
      </w:pPr>
      <w:bookmarkStart w:id="629" w:name="_17dp8vu" w:colFirst="0" w:colLast="0"/>
      <w:bookmarkEnd w:id="629"/>
      <w:r w:rsidRPr="00717BB2">
        <w:rPr>
          <w:color w:val="000000" w:themeColor="text1"/>
        </w:rPr>
        <w:t xml:space="preserve">Пункт меню </w:t>
      </w:r>
      <w:r w:rsidRPr="00717BB2">
        <w:rPr>
          <w:i/>
          <w:color w:val="000000" w:themeColor="text1"/>
        </w:rPr>
        <w:t xml:space="preserve">Налаштування </w:t>
      </w:r>
      <w:r w:rsidRPr="00717BB2">
        <w:rPr>
          <w:color w:val="000000" w:themeColor="text1"/>
        </w:rPr>
        <w:t>відкриває форму налаштувань параметрів сканування.</w:t>
      </w:r>
    </w:p>
    <w:p w14:paraId="43515138" w14:textId="77777777" w:rsidR="00C83968" w:rsidRPr="00717BB2" w:rsidRDefault="006E0CF0" w:rsidP="00C11997">
      <w:pPr>
        <w:spacing w:after="0"/>
        <w:ind w:firstLine="709"/>
        <w:jc w:val="both"/>
        <w:rPr>
          <w:color w:val="000000" w:themeColor="text1"/>
        </w:rPr>
      </w:pPr>
      <w:r w:rsidRPr="00717BB2">
        <w:rPr>
          <w:color w:val="000000" w:themeColor="text1"/>
        </w:rPr>
        <w:t xml:space="preserve">Пункт меню </w:t>
      </w:r>
      <w:r w:rsidRPr="00717BB2">
        <w:rPr>
          <w:i/>
          <w:color w:val="000000" w:themeColor="text1"/>
        </w:rPr>
        <w:t>Змінити пароль</w:t>
      </w:r>
      <w:r w:rsidRPr="00717BB2">
        <w:rPr>
          <w:color w:val="000000" w:themeColor="text1"/>
        </w:rPr>
        <w:t xml:space="preserve"> надає можливість користувачу змінити пароль для входу до Підсистеми.</w:t>
      </w:r>
    </w:p>
    <w:p w14:paraId="21A59FF2" w14:textId="77777777" w:rsidR="00C83968" w:rsidRPr="00717BB2" w:rsidRDefault="006E0CF0" w:rsidP="00C11997">
      <w:pPr>
        <w:spacing w:after="0"/>
        <w:ind w:firstLine="709"/>
        <w:jc w:val="both"/>
        <w:rPr>
          <w:color w:val="000000" w:themeColor="text1"/>
        </w:rPr>
      </w:pPr>
      <w:r w:rsidRPr="00717BB2">
        <w:rPr>
          <w:color w:val="000000" w:themeColor="text1"/>
        </w:rPr>
        <w:t xml:space="preserve">Пункт меню </w:t>
      </w:r>
      <w:r w:rsidRPr="00717BB2">
        <w:rPr>
          <w:i/>
          <w:color w:val="000000" w:themeColor="text1"/>
        </w:rPr>
        <w:t xml:space="preserve">Вихід </w:t>
      </w:r>
      <w:r w:rsidRPr="00717BB2">
        <w:rPr>
          <w:color w:val="000000" w:themeColor="text1"/>
        </w:rPr>
        <w:t xml:space="preserve">– вийти з системи. </w:t>
      </w:r>
    </w:p>
    <w:p w14:paraId="69F5CF25" w14:textId="5A91184A" w:rsidR="00C83968" w:rsidRPr="00717BB2" w:rsidRDefault="006E0CF0" w:rsidP="00C11997">
      <w:pPr>
        <w:spacing w:after="0"/>
        <w:ind w:firstLine="709"/>
        <w:jc w:val="both"/>
        <w:rPr>
          <w:color w:val="000000" w:themeColor="text1"/>
        </w:rPr>
      </w:pPr>
      <w:r w:rsidRPr="00717BB2">
        <w:rPr>
          <w:color w:val="000000" w:themeColor="text1"/>
        </w:rPr>
        <w:t xml:space="preserve">Панель навігації – це панель, яка дозволяє здійснювати зручний перехід від одного набору даних до іншого. Ліва частина сторінки </w:t>
      </w:r>
      <w:del w:id="630" w:author="Oksana Perminieva" w:date="2022-01-17T14:19:00Z">
        <w:r w:rsidRPr="00717BB2">
          <w:rPr>
            <w:color w:val="000000" w:themeColor="text1"/>
          </w:rPr>
          <w:delText xml:space="preserve">відображає </w:delText>
        </w:r>
      </w:del>
      <w:ins w:id="631" w:author="Oksana Perminieva" w:date="2022-01-17T14:19:00Z">
        <w:r w:rsidR="00733E01">
          <w:rPr>
            <w:color w:val="000000" w:themeColor="text1"/>
          </w:rPr>
          <w:t>показує</w:t>
        </w:r>
        <w:r w:rsidRPr="00717BB2">
          <w:rPr>
            <w:color w:val="000000" w:themeColor="text1"/>
          </w:rPr>
          <w:t xml:space="preserve"> </w:t>
        </w:r>
        <w:r w:rsidR="003178CE">
          <w:rPr>
            <w:color w:val="000000" w:themeColor="text1"/>
          </w:rPr>
          <w:t>«</w:t>
        </w:r>
      </w:ins>
      <w:r w:rsidRPr="00717BB2">
        <w:rPr>
          <w:color w:val="000000" w:themeColor="text1"/>
        </w:rPr>
        <w:t xml:space="preserve">Панель </w:t>
      </w:r>
      <w:del w:id="632" w:author="Oksana Perminieva" w:date="2022-01-17T14:19:00Z">
        <w:r w:rsidRPr="00717BB2">
          <w:rPr>
            <w:color w:val="000000" w:themeColor="text1"/>
          </w:rPr>
          <w:delText>Навігації</w:delText>
        </w:r>
      </w:del>
      <w:ins w:id="633" w:author="Oksana Perminieva" w:date="2022-01-17T14:19:00Z">
        <w:r w:rsidR="003178CE">
          <w:rPr>
            <w:color w:val="000000" w:themeColor="text1"/>
          </w:rPr>
          <w:t>н</w:t>
        </w:r>
        <w:r w:rsidRPr="00717BB2">
          <w:rPr>
            <w:color w:val="000000" w:themeColor="text1"/>
          </w:rPr>
          <w:t>авігації</w:t>
        </w:r>
        <w:r w:rsidR="003178CE">
          <w:rPr>
            <w:color w:val="000000" w:themeColor="text1"/>
          </w:rPr>
          <w:t>»</w:t>
        </w:r>
      </w:ins>
      <w:r w:rsidRPr="00717BB2">
        <w:rPr>
          <w:color w:val="000000" w:themeColor="text1"/>
        </w:rPr>
        <w:t xml:space="preserve"> в деревоподібній структурі, у якій розташовані папки з ярликами. Фрагмент панелі навігації наведено нижче (</w:t>
      </w:r>
      <w:r w:rsidRPr="00717BB2">
        <w:rPr>
          <w:color w:val="000000" w:themeColor="text1"/>
        </w:rPr>
        <w:fldChar w:fldCharType="begin"/>
      </w:r>
      <w:r w:rsidRPr="00717BB2">
        <w:rPr>
          <w:color w:val="000000" w:themeColor="text1"/>
        </w:rPr>
        <w:instrText xml:space="preserve"> REF _Ref17704883 \h  \* MERGEFORMAT </w:instrText>
      </w:r>
      <w:r w:rsidRPr="00717BB2">
        <w:rPr>
          <w:color w:val="000000" w:themeColor="text1"/>
        </w:rPr>
      </w:r>
      <w:r w:rsidRPr="00717BB2">
        <w:rPr>
          <w:color w:val="000000" w:themeColor="text1"/>
        </w:rPr>
        <w:fldChar w:fldCharType="separate"/>
      </w:r>
      <w:del w:id="634" w:author="Oksana Perminieva" w:date="2022-01-17T14:19:00Z">
        <w:r w:rsidR="005A6C5F">
          <w:rPr>
            <w:color w:val="000000" w:themeColor="text1"/>
          </w:rPr>
          <w:delText>Рисунок</w:delText>
        </w:r>
      </w:del>
      <w:ins w:id="635" w:author="Oksana Perminieva" w:date="2022-01-17T14:19:00Z">
        <w:r w:rsidR="00733E01">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6</w:t>
      </w:r>
      <w:r w:rsidRPr="00717BB2">
        <w:rPr>
          <w:color w:val="000000" w:themeColor="text1"/>
        </w:rPr>
        <w:fldChar w:fldCharType="end"/>
      </w:r>
      <w:r w:rsidRPr="00717BB2">
        <w:rPr>
          <w:color w:val="000000" w:themeColor="text1"/>
        </w:rPr>
        <w:t>).</w:t>
      </w:r>
    </w:p>
    <w:p w14:paraId="16189C2E" w14:textId="77777777" w:rsidR="000036DD" w:rsidRPr="00717BB2" w:rsidRDefault="000036DD" w:rsidP="00C11997">
      <w:pPr>
        <w:spacing w:after="0"/>
        <w:ind w:firstLine="709"/>
        <w:jc w:val="both"/>
        <w:rPr>
          <w:color w:val="000000" w:themeColor="text1"/>
        </w:rPr>
      </w:pPr>
    </w:p>
    <w:p w14:paraId="492C4D1A" w14:textId="79698B12" w:rsidR="006E0CF0" w:rsidRPr="00717BB2" w:rsidRDefault="00A32A9C" w:rsidP="000036DD">
      <w:pPr>
        <w:keepNext/>
        <w:spacing w:after="0"/>
        <w:ind w:firstLine="709"/>
        <w:jc w:val="center"/>
        <w:rPr>
          <w:color w:val="000000" w:themeColor="text1"/>
        </w:rPr>
      </w:pPr>
      <w:r w:rsidRPr="007B4FCB">
        <w:rPr>
          <w:noProof/>
          <w:lang w:eastAsia="uk-UA"/>
        </w:rPr>
        <w:drawing>
          <wp:inline distT="0" distB="0" distL="0" distR="0" wp14:anchorId="610923A7" wp14:editId="13CBE3FC">
            <wp:extent cx="1348740" cy="1848083"/>
            <wp:effectExtent l="0" t="0" r="3810" b="0"/>
            <wp:docPr id="118" name="Рисунок 118" descr="C:\Users\ANDRII~1.KYI\AppData\Local\Temp\SNAGHTML1883c5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II~1.KYI\AppData\Local\Temp\SNAGHTML1883c51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9873" cy="1877041"/>
                    </a:xfrm>
                    <a:prstGeom prst="rect">
                      <a:avLst/>
                    </a:prstGeom>
                    <a:noFill/>
                    <a:ln>
                      <a:noFill/>
                    </a:ln>
                  </pic:spPr>
                </pic:pic>
              </a:graphicData>
            </a:graphic>
          </wp:inline>
        </w:drawing>
      </w:r>
    </w:p>
    <w:p w14:paraId="4396C7B8" w14:textId="0B5DA248" w:rsidR="006E0CF0" w:rsidRPr="00717BB2" w:rsidRDefault="008843CB" w:rsidP="000036DD">
      <w:pPr>
        <w:pStyle w:val="a9"/>
        <w:spacing w:after="0" w:line="276" w:lineRule="auto"/>
        <w:ind w:firstLine="709"/>
        <w:jc w:val="center"/>
        <w:rPr>
          <w:b w:val="0"/>
          <w:color w:val="000000" w:themeColor="text1"/>
          <w:sz w:val="24"/>
          <w:szCs w:val="24"/>
        </w:rPr>
      </w:pPr>
      <w:bookmarkStart w:id="636" w:name="_Ref17704883"/>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6</w:t>
      </w:r>
      <w:r w:rsidR="00DA2588" w:rsidRPr="00717BB2">
        <w:rPr>
          <w:b w:val="0"/>
          <w:color w:val="000000" w:themeColor="text1"/>
          <w:sz w:val="24"/>
          <w:szCs w:val="24"/>
        </w:rPr>
        <w:fldChar w:fldCharType="end"/>
      </w:r>
      <w:bookmarkEnd w:id="636"/>
      <w:ins w:id="637" w:author="Oksana Perminieva" w:date="2022-01-17T14:19:00Z">
        <w:r w:rsidR="00733E01">
          <w:rPr>
            <w:b w:val="0"/>
            <w:color w:val="000000" w:themeColor="text1"/>
            <w:sz w:val="24"/>
            <w:szCs w:val="24"/>
          </w:rPr>
          <w:t>.</w:t>
        </w:r>
      </w:ins>
      <w:r w:rsidR="006E0CF0" w:rsidRPr="00717BB2">
        <w:rPr>
          <w:b w:val="0"/>
          <w:color w:val="000000" w:themeColor="text1"/>
          <w:sz w:val="24"/>
          <w:szCs w:val="24"/>
        </w:rPr>
        <w:t xml:space="preserve"> Панель навігації </w:t>
      </w:r>
      <w:del w:id="638" w:author="Oksana Perminieva" w:date="2022-01-17T14:19:00Z">
        <w:r w:rsidR="006E0CF0" w:rsidRPr="00717BB2">
          <w:rPr>
            <w:b w:val="0"/>
            <w:color w:val="000000" w:themeColor="text1"/>
            <w:sz w:val="24"/>
            <w:szCs w:val="24"/>
          </w:rPr>
          <w:delText>підсистеми</w:delText>
        </w:r>
      </w:del>
      <w:ins w:id="639" w:author="Oksana Perminieva" w:date="2022-01-17T14:19:00Z">
        <w:r w:rsidR="00733E01">
          <w:rPr>
            <w:b w:val="0"/>
            <w:color w:val="000000" w:themeColor="text1"/>
            <w:sz w:val="24"/>
            <w:szCs w:val="24"/>
          </w:rPr>
          <w:t>П</w:t>
        </w:r>
        <w:r w:rsidR="006E0CF0" w:rsidRPr="00717BB2">
          <w:rPr>
            <w:b w:val="0"/>
            <w:color w:val="000000" w:themeColor="text1"/>
            <w:sz w:val="24"/>
            <w:szCs w:val="24"/>
          </w:rPr>
          <w:t>ідсистеми</w:t>
        </w:r>
        <w:r w:rsidR="00733E01">
          <w:rPr>
            <w:b w:val="0"/>
            <w:color w:val="000000" w:themeColor="text1"/>
            <w:sz w:val="24"/>
            <w:szCs w:val="24"/>
          </w:rPr>
          <w:t>.</w:t>
        </w:r>
      </w:ins>
    </w:p>
    <w:p w14:paraId="0A78BF8E" w14:textId="77777777" w:rsidR="000036DD" w:rsidRPr="00717BB2" w:rsidRDefault="000036DD" w:rsidP="000036DD"/>
    <w:p w14:paraId="555958AA" w14:textId="38C1119A" w:rsidR="00C83968" w:rsidRPr="00717BB2" w:rsidRDefault="006E0CF0" w:rsidP="00C11997">
      <w:pPr>
        <w:spacing w:after="0"/>
        <w:ind w:firstLine="709"/>
        <w:jc w:val="both"/>
        <w:rPr>
          <w:color w:val="000000" w:themeColor="text1"/>
        </w:rPr>
      </w:pPr>
      <w:bookmarkStart w:id="640" w:name="_3rdcrjn" w:colFirst="0" w:colLast="0"/>
      <w:bookmarkEnd w:id="640"/>
      <w:r w:rsidRPr="00717BB2">
        <w:rPr>
          <w:color w:val="000000" w:themeColor="text1"/>
        </w:rPr>
        <w:t xml:space="preserve">Панель навігації </w:t>
      </w:r>
      <w:del w:id="641" w:author="Oksana Perminieva" w:date="2022-01-17T14:19:00Z">
        <w:r w:rsidRPr="00717BB2">
          <w:rPr>
            <w:color w:val="000000" w:themeColor="text1"/>
          </w:rPr>
          <w:delText>відображає</w:delText>
        </w:r>
      </w:del>
      <w:ins w:id="642" w:author="Oksana Perminieva" w:date="2022-01-17T14:19:00Z">
        <w:r w:rsidR="00733E01">
          <w:rPr>
            <w:color w:val="000000" w:themeColor="text1"/>
          </w:rPr>
          <w:t>показує</w:t>
        </w:r>
      </w:ins>
      <w:r w:rsidRPr="00717BB2">
        <w:rPr>
          <w:color w:val="000000" w:themeColor="text1"/>
        </w:rPr>
        <w:t xml:space="preserve"> перелік папок та ярликів </w:t>
      </w:r>
      <w:del w:id="643" w:author="Oksana Perminieva" w:date="2022-01-17T14:19:00Z">
        <w:r w:rsidRPr="00717BB2">
          <w:rPr>
            <w:color w:val="000000" w:themeColor="text1"/>
          </w:rPr>
          <w:delText>підсистеми</w:delText>
        </w:r>
      </w:del>
      <w:ins w:id="644" w:author="Oksana Perminieva" w:date="2022-01-17T14:19:00Z">
        <w:r w:rsidR="00733E01">
          <w:rPr>
            <w:color w:val="000000" w:themeColor="text1"/>
          </w:rPr>
          <w:t>П</w:t>
        </w:r>
        <w:r w:rsidRPr="00717BB2">
          <w:rPr>
            <w:color w:val="000000" w:themeColor="text1"/>
          </w:rPr>
          <w:t>ідсистеми</w:t>
        </w:r>
      </w:ins>
      <w:r w:rsidRPr="00717BB2">
        <w:rPr>
          <w:color w:val="000000" w:themeColor="text1"/>
        </w:rPr>
        <w:t xml:space="preserve">, </w:t>
      </w:r>
      <w:del w:id="645" w:author="Oksana Perminieva" w:date="2022-01-17T14:23:00Z">
        <w:r w:rsidRPr="00717BB2" w:rsidDel="0039524E">
          <w:rPr>
            <w:color w:val="000000" w:themeColor="text1"/>
          </w:rPr>
          <w:delText xml:space="preserve">яка </w:delText>
        </w:r>
      </w:del>
      <w:ins w:id="646" w:author="Oksana Perminieva" w:date="2022-01-17T14:23:00Z">
        <w:r w:rsidR="0039524E" w:rsidRPr="00717BB2">
          <w:rPr>
            <w:color w:val="000000" w:themeColor="text1"/>
          </w:rPr>
          <w:t>як</w:t>
        </w:r>
        <w:r w:rsidR="0039524E">
          <w:rPr>
            <w:color w:val="000000" w:themeColor="text1"/>
          </w:rPr>
          <w:t>і</w:t>
        </w:r>
        <w:r w:rsidR="0039524E" w:rsidRPr="00717BB2">
          <w:rPr>
            <w:color w:val="000000" w:themeColor="text1"/>
          </w:rPr>
          <w:t xml:space="preserve"> </w:t>
        </w:r>
      </w:ins>
      <w:del w:id="647" w:author="Oksana Perminieva" w:date="2022-01-17T14:23:00Z">
        <w:r w:rsidRPr="00717BB2" w:rsidDel="0039524E">
          <w:rPr>
            <w:color w:val="000000" w:themeColor="text1"/>
          </w:rPr>
          <w:delText xml:space="preserve">вибрана </w:delText>
        </w:r>
      </w:del>
      <w:ins w:id="648" w:author="Oksana Perminieva" w:date="2022-01-17T14:23:00Z">
        <w:r w:rsidR="0039524E" w:rsidRPr="00717BB2">
          <w:rPr>
            <w:color w:val="000000" w:themeColor="text1"/>
          </w:rPr>
          <w:t>вибран</w:t>
        </w:r>
        <w:r w:rsidR="0039524E">
          <w:rPr>
            <w:color w:val="000000" w:themeColor="text1"/>
          </w:rPr>
          <w:t>і</w:t>
        </w:r>
        <w:r w:rsidR="0039524E" w:rsidRPr="00717BB2">
          <w:rPr>
            <w:color w:val="000000" w:themeColor="text1"/>
          </w:rPr>
          <w:t xml:space="preserve"> </w:t>
        </w:r>
      </w:ins>
      <w:del w:id="649" w:author="Oksana Perminieva" w:date="2022-01-17T14:24:00Z">
        <w:r w:rsidRPr="00717BB2" w:rsidDel="0039524E">
          <w:rPr>
            <w:color w:val="000000" w:themeColor="text1"/>
          </w:rPr>
          <w:delText xml:space="preserve">в </w:delText>
        </w:r>
      </w:del>
      <w:ins w:id="650" w:author="Oksana Perminieva" w:date="2022-01-17T14:24:00Z">
        <w:r w:rsidR="0039524E">
          <w:rPr>
            <w:color w:val="000000" w:themeColor="text1"/>
          </w:rPr>
          <w:t>на</w:t>
        </w:r>
        <w:r w:rsidR="0039524E" w:rsidRPr="00717BB2">
          <w:rPr>
            <w:color w:val="000000" w:themeColor="text1"/>
          </w:rPr>
          <w:t xml:space="preserve"> </w:t>
        </w:r>
      </w:ins>
      <w:r w:rsidRPr="00717BB2">
        <w:rPr>
          <w:color w:val="000000" w:themeColor="text1"/>
        </w:rPr>
        <w:t xml:space="preserve">панелі навігації. </w:t>
      </w:r>
    </w:p>
    <w:p w14:paraId="5FAB66CB" w14:textId="77777777" w:rsidR="00C83968" w:rsidRPr="00717BB2" w:rsidRDefault="006E0CF0" w:rsidP="00C11997">
      <w:pPr>
        <w:spacing w:after="0"/>
        <w:ind w:firstLine="709"/>
        <w:jc w:val="both"/>
        <w:rPr>
          <w:color w:val="000000" w:themeColor="text1"/>
        </w:rPr>
      </w:pPr>
      <w:r w:rsidRPr="00717BB2">
        <w:rPr>
          <w:color w:val="000000" w:themeColor="text1"/>
        </w:rPr>
        <w:t xml:space="preserve">Маленька стрілка зліва від запису назви папки означає, що в папці містяться підлеглі ярлики реєстрів, які можна переглянути. Якщо навести курсор миші на конкретну папку та натиснути ліву клавішу миші на назві папки, то ця функція розгортає/згортає вміст папки. </w:t>
      </w:r>
    </w:p>
    <w:p w14:paraId="4D936F4F" w14:textId="5BAA1DC6" w:rsidR="00C83968" w:rsidRPr="00717BB2" w:rsidRDefault="006E0CF0" w:rsidP="00C11997">
      <w:pPr>
        <w:spacing w:after="0"/>
        <w:ind w:firstLine="709"/>
        <w:jc w:val="both"/>
        <w:rPr>
          <w:color w:val="000000" w:themeColor="text1"/>
        </w:rPr>
      </w:pPr>
      <w:r w:rsidRPr="00717BB2">
        <w:rPr>
          <w:color w:val="000000" w:themeColor="text1"/>
        </w:rPr>
        <w:t>В залежності від наданих користувачу ролей, в панелі навігації автоматично завантажується певна підсистема (</w:t>
      </w:r>
      <w:del w:id="651" w:author="Oksana Perminieva" w:date="2022-01-17T14:19:00Z">
        <w:r w:rsidR="008843CB">
          <w:rPr>
            <w:color w:val="000000" w:themeColor="text1"/>
          </w:rPr>
          <w:delText>Рисунок</w:delText>
        </w:r>
      </w:del>
      <w:ins w:id="652" w:author="Oksana Perminieva" w:date="2022-01-17T14:19:00Z">
        <w:r w:rsidR="00733E01">
          <w:rPr>
            <w:color w:val="000000" w:themeColor="text1"/>
          </w:rPr>
          <w:t>р</w:t>
        </w:r>
        <w:r w:rsidR="008843CB">
          <w:rPr>
            <w:color w:val="000000" w:themeColor="text1"/>
          </w:rPr>
          <w:t>исунок</w:t>
        </w:r>
      </w:ins>
      <w:r w:rsidR="00F4069E">
        <w:rPr>
          <w:color w:val="000000" w:themeColor="text1"/>
        </w:rPr>
        <w:t xml:space="preserve"> 1-9</w:t>
      </w:r>
      <w:r w:rsidRPr="00717BB2">
        <w:rPr>
          <w:color w:val="000000" w:themeColor="text1"/>
        </w:rPr>
        <w:t xml:space="preserve">). Для користувача також можуть бути доступні інші підсистеми для відкриття в панелі навігації, наприклад: «Адміністратор» або </w:t>
      </w:r>
      <w:r w:rsidRPr="00717BB2">
        <w:rPr>
          <w:color w:val="000000" w:themeColor="text1"/>
        </w:rPr>
        <w:lastRenderedPageBreak/>
        <w:t xml:space="preserve">«Адміністрування». Налаштування прав доступу користувача до певних функцій Підсистеми виконує Адміністратор. </w:t>
      </w:r>
    </w:p>
    <w:p w14:paraId="2C220351" w14:textId="77777777" w:rsidR="00C83968" w:rsidRPr="00717BB2" w:rsidRDefault="00C83968" w:rsidP="00C11997">
      <w:pPr>
        <w:spacing w:after="0"/>
        <w:ind w:firstLine="709"/>
        <w:jc w:val="both"/>
        <w:rPr>
          <w:color w:val="000000" w:themeColor="text1"/>
        </w:rPr>
      </w:pPr>
    </w:p>
    <w:p w14:paraId="2FE5F732" w14:textId="31FDFA93" w:rsidR="006E0CF0" w:rsidRPr="00717BB2" w:rsidRDefault="00A32A9C" w:rsidP="000036DD">
      <w:pPr>
        <w:keepNext/>
        <w:spacing w:after="0"/>
        <w:ind w:firstLine="709"/>
        <w:jc w:val="center"/>
        <w:rPr>
          <w:color w:val="000000" w:themeColor="text1"/>
        </w:rPr>
      </w:pPr>
      <w:r w:rsidRPr="007B4FCB">
        <w:rPr>
          <w:noProof/>
          <w:lang w:eastAsia="uk-UA"/>
        </w:rPr>
        <w:drawing>
          <wp:inline distT="0" distB="0" distL="0" distR="0" wp14:anchorId="7782AB39" wp14:editId="00387950">
            <wp:extent cx="2476500" cy="2702074"/>
            <wp:effectExtent l="0" t="0" r="0" b="3175"/>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6057" cy="2723412"/>
                    </a:xfrm>
                    <a:prstGeom prst="rect">
                      <a:avLst/>
                    </a:prstGeom>
                  </pic:spPr>
                </pic:pic>
              </a:graphicData>
            </a:graphic>
          </wp:inline>
        </w:drawing>
      </w:r>
    </w:p>
    <w:p w14:paraId="2448F88E" w14:textId="28452300" w:rsidR="00C83968" w:rsidRPr="00A32A9C" w:rsidRDefault="008843CB" w:rsidP="000036DD">
      <w:pPr>
        <w:pStyle w:val="a9"/>
        <w:spacing w:after="0" w:line="276" w:lineRule="auto"/>
        <w:ind w:firstLine="709"/>
        <w:jc w:val="center"/>
        <w:rPr>
          <w:b w:val="0"/>
          <w:color w:val="000000" w:themeColor="text1"/>
          <w:sz w:val="24"/>
          <w:szCs w:val="24"/>
        </w:rPr>
      </w:pPr>
      <w:bookmarkStart w:id="653" w:name="_Ref17704959"/>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7</w:t>
      </w:r>
      <w:r w:rsidR="00DA2588" w:rsidRPr="00717BB2">
        <w:rPr>
          <w:b w:val="0"/>
          <w:color w:val="000000" w:themeColor="text1"/>
          <w:sz w:val="24"/>
          <w:szCs w:val="24"/>
        </w:rPr>
        <w:fldChar w:fldCharType="end"/>
      </w:r>
      <w:bookmarkEnd w:id="653"/>
      <w:ins w:id="654" w:author="Oksana Perminieva" w:date="2022-01-17T14:19:00Z">
        <w:r w:rsidR="00733E01">
          <w:rPr>
            <w:b w:val="0"/>
            <w:color w:val="000000" w:themeColor="text1"/>
            <w:sz w:val="24"/>
            <w:szCs w:val="24"/>
          </w:rPr>
          <w:t>.</w:t>
        </w:r>
      </w:ins>
      <w:r w:rsidR="006E0CF0" w:rsidRPr="00717BB2">
        <w:rPr>
          <w:b w:val="0"/>
          <w:color w:val="000000" w:themeColor="text1"/>
          <w:sz w:val="24"/>
          <w:szCs w:val="24"/>
        </w:rPr>
        <w:t xml:space="preserve"> Вибір </w:t>
      </w:r>
      <w:del w:id="655" w:author="Oksana Perminieva" w:date="2022-01-17T14:19:00Z">
        <w:r w:rsidR="006E0CF0" w:rsidRPr="00717BB2">
          <w:rPr>
            <w:b w:val="0"/>
            <w:color w:val="000000" w:themeColor="text1"/>
            <w:sz w:val="24"/>
            <w:szCs w:val="24"/>
          </w:rPr>
          <w:delText>підсистеми</w:delText>
        </w:r>
      </w:del>
      <w:ins w:id="656" w:author="Oksana Perminieva" w:date="2022-01-17T14:19:00Z">
        <w:r w:rsidR="00733E01">
          <w:rPr>
            <w:b w:val="0"/>
            <w:color w:val="000000" w:themeColor="text1"/>
            <w:sz w:val="24"/>
            <w:szCs w:val="24"/>
          </w:rPr>
          <w:t>П</w:t>
        </w:r>
        <w:r w:rsidR="006E0CF0" w:rsidRPr="00717BB2">
          <w:rPr>
            <w:b w:val="0"/>
            <w:color w:val="000000" w:themeColor="text1"/>
            <w:sz w:val="24"/>
            <w:szCs w:val="24"/>
          </w:rPr>
          <w:t>ідсистеми</w:t>
        </w:r>
        <w:r w:rsidR="00733E01">
          <w:rPr>
            <w:b w:val="0"/>
            <w:color w:val="000000" w:themeColor="text1"/>
            <w:sz w:val="24"/>
            <w:szCs w:val="24"/>
          </w:rPr>
          <w:t>.</w:t>
        </w:r>
      </w:ins>
    </w:p>
    <w:p w14:paraId="1E742CB1" w14:textId="77777777" w:rsidR="000036DD" w:rsidRPr="00717BB2" w:rsidRDefault="000036DD" w:rsidP="000036DD"/>
    <w:p w14:paraId="69E33241" w14:textId="7A6CA607" w:rsidR="00C83968" w:rsidRPr="00717BB2" w:rsidRDefault="006E0CF0" w:rsidP="00C11997">
      <w:pPr>
        <w:spacing w:after="0"/>
        <w:ind w:firstLine="709"/>
        <w:jc w:val="both"/>
        <w:rPr>
          <w:color w:val="000000" w:themeColor="text1"/>
        </w:rPr>
      </w:pPr>
      <w:bookmarkStart w:id="657" w:name="_26in1rg" w:colFirst="0" w:colLast="0"/>
      <w:bookmarkEnd w:id="657"/>
      <w:r w:rsidRPr="00717BB2">
        <w:rPr>
          <w:color w:val="000000" w:themeColor="text1"/>
        </w:rPr>
        <w:t xml:space="preserve">Набір робочих столів розміщено в меню [Всі функції </w:t>
      </w:r>
      <w:del w:id="658" w:author="Oksana Perminieva" w:date="2022-01-17T14:19:00Z">
        <w:r w:rsidRPr="00717BB2">
          <w:rPr>
            <w:color w:val="000000" w:themeColor="text1"/>
          </w:rPr>
          <w:delText>підсистеми</w:delText>
        </w:r>
      </w:del>
      <w:ins w:id="659" w:author="Oksana Perminieva" w:date="2022-01-17T14:19:00Z">
        <w:r w:rsidR="00733E01">
          <w:rPr>
            <w:color w:val="000000" w:themeColor="text1"/>
          </w:rPr>
          <w:t>П</w:t>
        </w:r>
        <w:r w:rsidRPr="00717BB2">
          <w:rPr>
            <w:color w:val="000000" w:themeColor="text1"/>
          </w:rPr>
          <w:t>ідсистеми</w:t>
        </w:r>
      </w:ins>
      <w:r w:rsidRPr="00717BB2">
        <w:rPr>
          <w:color w:val="000000" w:themeColor="text1"/>
        </w:rPr>
        <w:t xml:space="preserve">] панелі навігації Підсистеми, опис якої наведено в цьому підрозділі вище. Набір робочих столів для конкретного користувача  пов’язаний з </w:t>
      </w:r>
      <w:del w:id="660" w:author="Oksana Perminieva" w:date="2022-01-17T14:19:00Z">
        <w:r w:rsidRPr="00717BB2">
          <w:rPr>
            <w:color w:val="000000" w:themeColor="text1"/>
          </w:rPr>
          <w:delText>підсистемою</w:delText>
        </w:r>
      </w:del>
      <w:ins w:id="661" w:author="Oksana Perminieva" w:date="2022-01-17T14:19:00Z">
        <w:r w:rsidR="00733E01">
          <w:rPr>
            <w:color w:val="000000" w:themeColor="text1"/>
          </w:rPr>
          <w:t>П</w:t>
        </w:r>
        <w:r w:rsidRPr="00717BB2">
          <w:rPr>
            <w:color w:val="000000" w:themeColor="text1"/>
          </w:rPr>
          <w:t>ідсистемою</w:t>
        </w:r>
      </w:ins>
      <w:r w:rsidRPr="00717BB2">
        <w:rPr>
          <w:color w:val="000000" w:themeColor="text1"/>
        </w:rPr>
        <w:t xml:space="preserve">, до якої надано права доступу. При виборі певного </w:t>
      </w:r>
      <w:del w:id="662" w:author="Oksana Perminieva" w:date="2022-01-17T14:19:00Z">
        <w:r w:rsidRPr="00717BB2">
          <w:rPr>
            <w:color w:val="000000" w:themeColor="text1"/>
          </w:rPr>
          <w:delText>Робочого</w:delText>
        </w:r>
      </w:del>
      <w:ins w:id="663" w:author="Oksana Perminieva" w:date="2022-01-17T14:19:00Z">
        <w:r w:rsidR="00733E01">
          <w:rPr>
            <w:color w:val="000000" w:themeColor="text1"/>
          </w:rPr>
          <w:t>р</w:t>
        </w:r>
        <w:r w:rsidRPr="00717BB2">
          <w:rPr>
            <w:color w:val="000000" w:themeColor="text1"/>
          </w:rPr>
          <w:t>обочого</w:t>
        </w:r>
      </w:ins>
      <w:r w:rsidRPr="00717BB2">
        <w:rPr>
          <w:color w:val="000000" w:themeColor="text1"/>
        </w:rPr>
        <w:t xml:space="preserve"> стола в панелі навігації відкривається список доступних папок та ярликів (</w:t>
      </w:r>
      <w:r w:rsidRPr="00717BB2">
        <w:rPr>
          <w:color w:val="000000" w:themeColor="text1"/>
        </w:rPr>
        <w:fldChar w:fldCharType="begin"/>
      </w:r>
      <w:r w:rsidRPr="00717BB2">
        <w:rPr>
          <w:color w:val="000000" w:themeColor="text1"/>
        </w:rPr>
        <w:instrText xml:space="preserve"> REF _Ref17705007 \h  \* MERGEFORMAT </w:instrText>
      </w:r>
      <w:r w:rsidRPr="00717BB2">
        <w:rPr>
          <w:color w:val="000000" w:themeColor="text1"/>
        </w:rPr>
      </w:r>
      <w:r w:rsidRPr="00717BB2">
        <w:rPr>
          <w:color w:val="000000" w:themeColor="text1"/>
        </w:rPr>
        <w:fldChar w:fldCharType="separate"/>
      </w:r>
      <w:del w:id="664" w:author="Oksana Perminieva" w:date="2022-01-17T14:19:00Z">
        <w:r w:rsidR="005A6C5F">
          <w:rPr>
            <w:color w:val="000000" w:themeColor="text1"/>
          </w:rPr>
          <w:delText>Рисунок</w:delText>
        </w:r>
      </w:del>
      <w:ins w:id="665" w:author="Oksana Perminieva" w:date="2022-01-17T14:19:00Z">
        <w:r w:rsidR="00733E01">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8</w:t>
      </w:r>
      <w:r w:rsidRPr="00717BB2">
        <w:rPr>
          <w:color w:val="000000" w:themeColor="text1"/>
        </w:rPr>
        <w:fldChar w:fldCharType="end"/>
      </w:r>
      <w:r w:rsidRPr="00717BB2">
        <w:rPr>
          <w:color w:val="000000" w:themeColor="text1"/>
        </w:rPr>
        <w:t xml:space="preserve">). </w:t>
      </w:r>
    </w:p>
    <w:p w14:paraId="4C0BCB0B" w14:textId="77E57FA6" w:rsidR="006E0CF0" w:rsidRPr="00717BB2" w:rsidRDefault="00A32A9C" w:rsidP="000036DD">
      <w:pPr>
        <w:keepNext/>
        <w:spacing w:after="0"/>
        <w:ind w:firstLine="709"/>
        <w:jc w:val="center"/>
        <w:rPr>
          <w:color w:val="000000" w:themeColor="text1"/>
        </w:rPr>
      </w:pPr>
      <w:r w:rsidRPr="007B4FCB">
        <w:rPr>
          <w:noProof/>
          <w:lang w:eastAsia="uk-UA"/>
        </w:rPr>
        <w:drawing>
          <wp:inline distT="0" distB="0" distL="0" distR="0" wp14:anchorId="3A5EFA11" wp14:editId="5EBC525D">
            <wp:extent cx="2506980" cy="2839589"/>
            <wp:effectExtent l="0" t="0" r="762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16103" cy="2849923"/>
                    </a:xfrm>
                    <a:prstGeom prst="rect">
                      <a:avLst/>
                    </a:prstGeom>
                  </pic:spPr>
                </pic:pic>
              </a:graphicData>
            </a:graphic>
          </wp:inline>
        </w:drawing>
      </w:r>
    </w:p>
    <w:p w14:paraId="7B794041" w14:textId="352A482A" w:rsidR="006E0CF0" w:rsidRPr="00717BB2" w:rsidRDefault="008843CB" w:rsidP="000036DD">
      <w:pPr>
        <w:pStyle w:val="a9"/>
        <w:spacing w:after="0" w:line="276" w:lineRule="auto"/>
        <w:ind w:firstLine="709"/>
        <w:jc w:val="center"/>
        <w:rPr>
          <w:b w:val="0"/>
          <w:color w:val="000000" w:themeColor="text1"/>
          <w:sz w:val="24"/>
          <w:szCs w:val="24"/>
        </w:rPr>
      </w:pPr>
      <w:bookmarkStart w:id="666" w:name="_Ref17705007"/>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8</w:t>
      </w:r>
      <w:r w:rsidR="00DA2588" w:rsidRPr="00717BB2">
        <w:rPr>
          <w:b w:val="0"/>
          <w:color w:val="000000" w:themeColor="text1"/>
          <w:sz w:val="24"/>
          <w:szCs w:val="24"/>
        </w:rPr>
        <w:fldChar w:fldCharType="end"/>
      </w:r>
      <w:bookmarkEnd w:id="666"/>
      <w:ins w:id="667" w:author="Oksana Perminieva" w:date="2022-01-17T14:19:00Z">
        <w:r w:rsidR="00733E01">
          <w:rPr>
            <w:b w:val="0"/>
            <w:color w:val="000000" w:themeColor="text1"/>
            <w:sz w:val="24"/>
            <w:szCs w:val="24"/>
          </w:rPr>
          <w:t>.</w:t>
        </w:r>
      </w:ins>
      <w:r w:rsidR="006E0CF0" w:rsidRPr="00717BB2">
        <w:rPr>
          <w:b w:val="0"/>
          <w:color w:val="000000" w:themeColor="text1"/>
          <w:sz w:val="24"/>
          <w:szCs w:val="24"/>
        </w:rPr>
        <w:t xml:space="preserve"> Інтерфейсна форма меню вибору </w:t>
      </w:r>
      <w:del w:id="668" w:author="Oksana Perminieva" w:date="2022-01-17T14:19:00Z">
        <w:r w:rsidR="006E0CF0" w:rsidRPr="00717BB2">
          <w:rPr>
            <w:b w:val="0"/>
            <w:color w:val="000000" w:themeColor="text1"/>
            <w:sz w:val="24"/>
            <w:szCs w:val="24"/>
          </w:rPr>
          <w:delText>Робочого</w:delText>
        </w:r>
      </w:del>
      <w:ins w:id="669" w:author="Oksana Perminieva" w:date="2022-01-17T14:19:00Z">
        <w:r w:rsidR="00733E01">
          <w:rPr>
            <w:b w:val="0"/>
            <w:color w:val="000000" w:themeColor="text1"/>
            <w:sz w:val="24"/>
            <w:szCs w:val="24"/>
          </w:rPr>
          <w:t>р</w:t>
        </w:r>
        <w:r w:rsidR="006E0CF0" w:rsidRPr="00717BB2">
          <w:rPr>
            <w:b w:val="0"/>
            <w:color w:val="000000" w:themeColor="text1"/>
            <w:sz w:val="24"/>
            <w:szCs w:val="24"/>
          </w:rPr>
          <w:t>обочого</w:t>
        </w:r>
      </w:ins>
      <w:r w:rsidR="006E0CF0" w:rsidRPr="00717BB2">
        <w:rPr>
          <w:b w:val="0"/>
          <w:color w:val="000000" w:themeColor="text1"/>
          <w:sz w:val="24"/>
          <w:szCs w:val="24"/>
        </w:rPr>
        <w:t xml:space="preserve"> стола Підсистеми</w:t>
      </w:r>
      <w:ins w:id="670" w:author="Oksana Perminieva" w:date="2022-01-17T14:19:00Z">
        <w:r w:rsidR="00733E01">
          <w:rPr>
            <w:b w:val="0"/>
            <w:color w:val="000000" w:themeColor="text1"/>
            <w:sz w:val="24"/>
            <w:szCs w:val="24"/>
          </w:rPr>
          <w:t>.</w:t>
        </w:r>
      </w:ins>
    </w:p>
    <w:p w14:paraId="75A306F4" w14:textId="77777777" w:rsidR="000036DD" w:rsidRPr="00717BB2" w:rsidRDefault="000036DD" w:rsidP="000036DD"/>
    <w:p w14:paraId="0A4EBCE6" w14:textId="4946EA66" w:rsidR="00C83968" w:rsidRPr="00717BB2" w:rsidRDefault="006E0CF0" w:rsidP="00C11997">
      <w:pPr>
        <w:spacing w:after="0"/>
        <w:ind w:firstLine="709"/>
        <w:jc w:val="both"/>
        <w:rPr>
          <w:color w:val="000000" w:themeColor="text1"/>
        </w:rPr>
      </w:pPr>
      <w:bookmarkStart w:id="671" w:name="_lnxbz9" w:colFirst="0" w:colLast="0"/>
      <w:bookmarkEnd w:id="671"/>
      <w:r w:rsidRPr="00717BB2">
        <w:rPr>
          <w:color w:val="000000" w:themeColor="text1"/>
        </w:rPr>
        <w:t xml:space="preserve">Робоча область призначена для </w:t>
      </w:r>
      <w:del w:id="672" w:author="Oksana Perminieva" w:date="2022-01-17T14:19:00Z">
        <w:r w:rsidRPr="00717BB2">
          <w:rPr>
            <w:color w:val="000000" w:themeColor="text1"/>
          </w:rPr>
          <w:delText>відображення</w:delText>
        </w:r>
      </w:del>
      <w:ins w:id="673" w:author="Oksana Perminieva" w:date="2022-01-17T14:19:00Z">
        <w:r w:rsidR="00733E01">
          <w:rPr>
            <w:color w:val="000000" w:themeColor="text1"/>
          </w:rPr>
          <w:t>демонстрування</w:t>
        </w:r>
      </w:ins>
      <w:r w:rsidRPr="00717BB2">
        <w:rPr>
          <w:color w:val="000000" w:themeColor="text1"/>
        </w:rPr>
        <w:t xml:space="preserve"> реєстру вибраних даних або інтерфейсної форми документу. В полі </w:t>
      </w:r>
      <w:del w:id="674" w:author="Oksana Perminieva" w:date="2022-01-17T14:19:00Z">
        <w:r w:rsidRPr="00717BB2">
          <w:rPr>
            <w:color w:val="000000" w:themeColor="text1"/>
          </w:rPr>
          <w:delText>Вкладок</w:delText>
        </w:r>
      </w:del>
      <w:ins w:id="675" w:author="Oksana Perminieva" w:date="2022-01-17T14:19:00Z">
        <w:r w:rsidR="00733E01">
          <w:rPr>
            <w:color w:val="000000" w:themeColor="text1"/>
          </w:rPr>
          <w:t>в</w:t>
        </w:r>
        <w:r w:rsidRPr="00717BB2">
          <w:rPr>
            <w:color w:val="000000" w:themeColor="text1"/>
          </w:rPr>
          <w:t>кладок</w:t>
        </w:r>
      </w:ins>
      <w:r w:rsidRPr="00717BB2">
        <w:rPr>
          <w:color w:val="000000" w:themeColor="text1"/>
        </w:rPr>
        <w:t xml:space="preserve"> області </w:t>
      </w:r>
      <w:del w:id="676" w:author="Oksana Perminieva" w:date="2022-01-17T14:19:00Z">
        <w:r w:rsidRPr="00717BB2">
          <w:rPr>
            <w:color w:val="000000" w:themeColor="text1"/>
          </w:rPr>
          <w:delText>Головної</w:delText>
        </w:r>
      </w:del>
      <w:ins w:id="677" w:author="Oksana Perminieva" w:date="2022-01-17T14:19:00Z">
        <w:r w:rsidR="00733E01">
          <w:rPr>
            <w:color w:val="000000" w:themeColor="text1"/>
          </w:rPr>
          <w:t>г</w:t>
        </w:r>
        <w:r w:rsidRPr="00717BB2">
          <w:rPr>
            <w:color w:val="000000" w:themeColor="text1"/>
          </w:rPr>
          <w:t>оловної</w:t>
        </w:r>
      </w:ins>
      <w:r w:rsidRPr="00717BB2">
        <w:rPr>
          <w:color w:val="000000" w:themeColor="text1"/>
        </w:rPr>
        <w:t xml:space="preserve"> панелі Підсистеми </w:t>
      </w:r>
      <w:del w:id="678" w:author="Oksana Perminieva" w:date="2022-01-17T14:19:00Z">
        <w:r w:rsidRPr="00717BB2">
          <w:rPr>
            <w:color w:val="000000" w:themeColor="text1"/>
          </w:rPr>
          <w:delText>відображаються</w:delText>
        </w:r>
      </w:del>
      <w:ins w:id="679" w:author="Oksana Perminieva" w:date="2022-01-17T14:19:00Z">
        <w:r w:rsidR="00F33D6E">
          <w:rPr>
            <w:color w:val="000000" w:themeColor="text1"/>
          </w:rPr>
          <w:t>показані</w:t>
        </w:r>
      </w:ins>
      <w:r w:rsidRPr="00717BB2">
        <w:rPr>
          <w:color w:val="000000" w:themeColor="text1"/>
        </w:rPr>
        <w:t xml:space="preserve"> всі відкриті реєстри, документи та папки. </w:t>
      </w:r>
    </w:p>
    <w:p w14:paraId="09B17995" w14:textId="33B81838" w:rsidR="00C83968" w:rsidRPr="00717BB2" w:rsidRDefault="006E0CF0" w:rsidP="00C11997">
      <w:pPr>
        <w:spacing w:after="0"/>
        <w:ind w:firstLine="709"/>
        <w:jc w:val="both"/>
        <w:rPr>
          <w:color w:val="000000" w:themeColor="text1"/>
        </w:rPr>
      </w:pPr>
      <w:r w:rsidRPr="00717BB2">
        <w:rPr>
          <w:color w:val="000000" w:themeColor="text1"/>
        </w:rPr>
        <w:lastRenderedPageBreak/>
        <w:t xml:space="preserve">При виборі будь-якого </w:t>
      </w:r>
      <w:del w:id="680" w:author="Oksana Perminieva" w:date="2022-01-17T14:19:00Z">
        <w:r w:rsidRPr="00717BB2">
          <w:rPr>
            <w:color w:val="000000" w:themeColor="text1"/>
          </w:rPr>
          <w:delText>Ярлика</w:delText>
        </w:r>
      </w:del>
      <w:ins w:id="681" w:author="Oksana Perminieva" w:date="2022-01-17T14:19:00Z">
        <w:r w:rsidR="004B2AEF">
          <w:rPr>
            <w:color w:val="000000" w:themeColor="text1"/>
          </w:rPr>
          <w:t>я</w:t>
        </w:r>
        <w:r w:rsidRPr="00717BB2">
          <w:rPr>
            <w:color w:val="000000" w:themeColor="text1"/>
          </w:rPr>
          <w:t>рлика</w:t>
        </w:r>
      </w:ins>
      <w:r w:rsidRPr="00717BB2">
        <w:rPr>
          <w:color w:val="000000" w:themeColor="text1"/>
        </w:rPr>
        <w:t xml:space="preserve"> в меню </w:t>
      </w:r>
      <w:del w:id="682" w:author="Oksana Perminieva" w:date="2022-01-17T14:19:00Z">
        <w:r w:rsidRPr="00717BB2">
          <w:rPr>
            <w:color w:val="000000" w:themeColor="text1"/>
          </w:rPr>
          <w:delText>Панелі</w:delText>
        </w:r>
      </w:del>
      <w:ins w:id="683" w:author="Oksana Perminieva" w:date="2022-01-17T14:19:00Z">
        <w:r w:rsidR="004B2AEF">
          <w:rPr>
            <w:color w:val="000000" w:themeColor="text1"/>
          </w:rPr>
          <w:t>п</w:t>
        </w:r>
        <w:r w:rsidRPr="00717BB2">
          <w:rPr>
            <w:color w:val="000000" w:themeColor="text1"/>
          </w:rPr>
          <w:t>анелі</w:t>
        </w:r>
      </w:ins>
      <w:r w:rsidRPr="00717BB2">
        <w:rPr>
          <w:color w:val="000000" w:themeColor="text1"/>
        </w:rPr>
        <w:t xml:space="preserve"> навігації у правій частин</w:t>
      </w:r>
      <w:r w:rsidR="004B2AEF">
        <w:rPr>
          <w:color w:val="000000" w:themeColor="text1"/>
        </w:rPr>
        <w:t xml:space="preserve">і вікна робочої області </w:t>
      </w:r>
      <w:del w:id="684" w:author="Oksana Perminieva" w:date="2022-01-17T14:19:00Z">
        <w:r w:rsidRPr="00717BB2">
          <w:rPr>
            <w:color w:val="000000" w:themeColor="text1"/>
          </w:rPr>
          <w:delText>відкривається</w:delText>
        </w:r>
      </w:del>
      <w:ins w:id="685" w:author="Oksana Perminieva" w:date="2022-01-17T14:19:00Z">
        <w:r w:rsidR="004B2AEF">
          <w:rPr>
            <w:color w:val="000000" w:themeColor="text1"/>
          </w:rPr>
          <w:t>відкри</w:t>
        </w:r>
        <w:r w:rsidRPr="00717BB2">
          <w:rPr>
            <w:color w:val="000000" w:themeColor="text1"/>
          </w:rPr>
          <w:t>ється</w:t>
        </w:r>
      </w:ins>
      <w:r w:rsidRPr="00717BB2">
        <w:rPr>
          <w:color w:val="000000" w:themeColor="text1"/>
        </w:rPr>
        <w:t xml:space="preserve"> реєстр відповідних даних (</w:t>
      </w:r>
      <w:r w:rsidRPr="00717BB2">
        <w:rPr>
          <w:color w:val="000000" w:themeColor="text1"/>
        </w:rPr>
        <w:fldChar w:fldCharType="begin"/>
      </w:r>
      <w:r w:rsidRPr="00717BB2">
        <w:rPr>
          <w:color w:val="000000" w:themeColor="text1"/>
        </w:rPr>
        <w:instrText xml:space="preserve"> REF _Ref17705050 \h  \* MERGEFORMAT </w:instrText>
      </w:r>
      <w:r w:rsidRPr="00717BB2">
        <w:rPr>
          <w:color w:val="000000" w:themeColor="text1"/>
        </w:rPr>
      </w:r>
      <w:r w:rsidRPr="00717BB2">
        <w:rPr>
          <w:color w:val="000000" w:themeColor="text1"/>
        </w:rPr>
        <w:fldChar w:fldCharType="separate"/>
      </w:r>
      <w:del w:id="686" w:author="Oksana Perminieva" w:date="2022-01-17T14:19:00Z">
        <w:r w:rsidR="005A6C5F">
          <w:rPr>
            <w:color w:val="000000" w:themeColor="text1"/>
          </w:rPr>
          <w:delText>Рисунок</w:delText>
        </w:r>
      </w:del>
      <w:ins w:id="687" w:author="Oksana Perminieva" w:date="2022-01-17T14:19:00Z">
        <w:r w:rsidR="004B2AEF">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9</w:t>
      </w:r>
      <w:r w:rsidRPr="00717BB2">
        <w:rPr>
          <w:color w:val="000000" w:themeColor="text1"/>
        </w:rPr>
        <w:fldChar w:fldCharType="end"/>
      </w:r>
      <w:r w:rsidRPr="00717BB2">
        <w:rPr>
          <w:color w:val="000000" w:themeColor="text1"/>
        </w:rPr>
        <w:t xml:space="preserve">). Для роботи з обраним реєстром даних потрібно натиснути подвійним кліком миші на запис. В іншому випадку спочатку </w:t>
      </w:r>
      <w:del w:id="688" w:author="Oksana Perminieva" w:date="2022-01-17T14:19:00Z">
        <w:r w:rsidRPr="00717BB2">
          <w:rPr>
            <w:color w:val="000000" w:themeColor="text1"/>
          </w:rPr>
          <w:delText>необхідно обрати</w:delText>
        </w:r>
      </w:del>
      <w:ins w:id="689" w:author="Oksana Perminieva" w:date="2022-01-17T14:19:00Z">
        <w:r w:rsidRPr="00717BB2">
          <w:rPr>
            <w:color w:val="000000" w:themeColor="text1"/>
          </w:rPr>
          <w:t>об</w:t>
        </w:r>
        <w:r w:rsidR="004661B2">
          <w:rPr>
            <w:color w:val="000000" w:themeColor="text1"/>
          </w:rPr>
          <w:t>еріть</w:t>
        </w:r>
      </w:ins>
      <w:r w:rsidRPr="00717BB2">
        <w:rPr>
          <w:color w:val="000000" w:themeColor="text1"/>
        </w:rPr>
        <w:t xml:space="preserve"> потр</w:t>
      </w:r>
      <w:r w:rsidR="004661B2">
        <w:rPr>
          <w:color w:val="000000" w:themeColor="text1"/>
        </w:rPr>
        <w:t xml:space="preserve">ібну папку, а потім вже </w:t>
      </w:r>
      <w:del w:id="690" w:author="Oksana Perminieva" w:date="2022-01-17T14:19:00Z">
        <w:r w:rsidRPr="00717BB2">
          <w:rPr>
            <w:color w:val="000000" w:themeColor="text1"/>
          </w:rPr>
          <w:delText>відкрити</w:delText>
        </w:r>
      </w:del>
      <w:ins w:id="691" w:author="Oksana Perminieva" w:date="2022-01-17T14:19:00Z">
        <w:r w:rsidR="004661B2">
          <w:rPr>
            <w:color w:val="000000" w:themeColor="text1"/>
          </w:rPr>
          <w:t>відкрийте</w:t>
        </w:r>
      </w:ins>
      <w:r w:rsidRPr="00717BB2">
        <w:rPr>
          <w:color w:val="000000" w:themeColor="text1"/>
        </w:rPr>
        <w:t xml:space="preserve"> реєстр даних для роботи, </w:t>
      </w:r>
      <w:del w:id="692" w:author="Oksana Perminieva" w:date="2022-01-17T14:19:00Z">
        <w:r w:rsidRPr="00717BB2">
          <w:rPr>
            <w:color w:val="000000" w:themeColor="text1"/>
          </w:rPr>
          <w:delText>натиснувши</w:delText>
        </w:r>
      </w:del>
      <w:ins w:id="693" w:author="Oksana Perminieva" w:date="2022-01-17T14:19:00Z">
        <w:r w:rsidRPr="00717BB2">
          <w:rPr>
            <w:color w:val="000000" w:themeColor="text1"/>
          </w:rPr>
          <w:t>натисн</w:t>
        </w:r>
        <w:r w:rsidR="004661B2">
          <w:rPr>
            <w:color w:val="000000" w:themeColor="text1"/>
          </w:rPr>
          <w:t>іть</w:t>
        </w:r>
      </w:ins>
      <w:r w:rsidRPr="00717BB2">
        <w:rPr>
          <w:color w:val="000000" w:themeColor="text1"/>
        </w:rPr>
        <w:t xml:space="preserve"> лівою клавішею миші на її назву. </w:t>
      </w:r>
    </w:p>
    <w:p w14:paraId="7891FB2E" w14:textId="77777777" w:rsidR="000036DD" w:rsidRPr="00717BB2" w:rsidRDefault="000036DD" w:rsidP="00C11997">
      <w:pPr>
        <w:spacing w:after="0"/>
        <w:ind w:firstLine="709"/>
        <w:jc w:val="both"/>
        <w:rPr>
          <w:color w:val="000000" w:themeColor="text1"/>
        </w:rPr>
      </w:pPr>
    </w:p>
    <w:p w14:paraId="135DFA71" w14:textId="77777777" w:rsidR="006E0CF0"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29D70B34" wp14:editId="39D59E8F">
            <wp:extent cx="5760000" cy="2253600"/>
            <wp:effectExtent l="0" t="0" r="0" b="0"/>
            <wp:docPr id="102"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3"/>
                    <a:srcRect/>
                    <a:stretch>
                      <a:fillRect/>
                    </a:stretch>
                  </pic:blipFill>
                  <pic:spPr>
                    <a:xfrm>
                      <a:off x="0" y="0"/>
                      <a:ext cx="5760000" cy="2253600"/>
                    </a:xfrm>
                    <a:prstGeom prst="rect">
                      <a:avLst/>
                    </a:prstGeom>
                    <a:ln/>
                  </pic:spPr>
                </pic:pic>
              </a:graphicData>
            </a:graphic>
          </wp:inline>
        </w:drawing>
      </w:r>
    </w:p>
    <w:p w14:paraId="175D75BA" w14:textId="518403BF" w:rsidR="00C83968" w:rsidRPr="00717BB2" w:rsidRDefault="008843CB" w:rsidP="000036DD">
      <w:pPr>
        <w:pStyle w:val="a9"/>
        <w:spacing w:after="0" w:line="276" w:lineRule="auto"/>
        <w:ind w:firstLine="709"/>
        <w:jc w:val="center"/>
        <w:rPr>
          <w:b w:val="0"/>
          <w:color w:val="000000" w:themeColor="text1"/>
          <w:sz w:val="24"/>
          <w:szCs w:val="24"/>
        </w:rPr>
      </w:pPr>
      <w:bookmarkStart w:id="694" w:name="_Ref17705050"/>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9</w:t>
      </w:r>
      <w:r w:rsidR="00DA2588" w:rsidRPr="00717BB2">
        <w:rPr>
          <w:b w:val="0"/>
          <w:color w:val="000000" w:themeColor="text1"/>
          <w:sz w:val="24"/>
          <w:szCs w:val="24"/>
        </w:rPr>
        <w:fldChar w:fldCharType="end"/>
      </w:r>
      <w:bookmarkEnd w:id="694"/>
      <w:ins w:id="695" w:author="Oksana Perminieva" w:date="2022-01-17T14:19:00Z">
        <w:r w:rsidR="009F019A">
          <w:rPr>
            <w:b w:val="0"/>
            <w:color w:val="000000" w:themeColor="text1"/>
            <w:sz w:val="24"/>
            <w:szCs w:val="24"/>
          </w:rPr>
          <w:t>.</w:t>
        </w:r>
      </w:ins>
      <w:r w:rsidR="006E0CF0" w:rsidRPr="00717BB2">
        <w:rPr>
          <w:b w:val="0"/>
          <w:color w:val="000000" w:themeColor="text1"/>
          <w:sz w:val="24"/>
          <w:szCs w:val="24"/>
        </w:rPr>
        <w:t xml:space="preserve"> Приклад відкритого реєстру даних</w:t>
      </w:r>
      <w:ins w:id="696" w:author="Oksana Perminieva" w:date="2022-01-17T14:19:00Z">
        <w:r w:rsidR="009F019A">
          <w:rPr>
            <w:b w:val="0"/>
            <w:color w:val="000000" w:themeColor="text1"/>
            <w:sz w:val="24"/>
            <w:szCs w:val="24"/>
          </w:rPr>
          <w:t>.</w:t>
        </w:r>
      </w:ins>
    </w:p>
    <w:p w14:paraId="777A2EA4" w14:textId="77777777" w:rsidR="000036DD" w:rsidRPr="00717BB2" w:rsidRDefault="000036DD" w:rsidP="000036DD"/>
    <w:p w14:paraId="255C541F" w14:textId="3885E061" w:rsidR="00C83968" w:rsidRPr="00717BB2" w:rsidRDefault="006E0CF0" w:rsidP="00C11997">
      <w:pPr>
        <w:spacing w:after="0"/>
        <w:ind w:firstLine="709"/>
        <w:jc w:val="both"/>
        <w:rPr>
          <w:color w:val="000000" w:themeColor="text1"/>
        </w:rPr>
      </w:pPr>
      <w:bookmarkStart w:id="697" w:name="_35nkun2" w:colFirst="0" w:colLast="0"/>
      <w:bookmarkEnd w:id="697"/>
      <w:r w:rsidRPr="00717BB2">
        <w:rPr>
          <w:color w:val="000000" w:themeColor="text1"/>
        </w:rPr>
        <w:t>При виборі реєстру даних у робочій області вікна Підсистеми сформується інтерфейсна форма даного реєстру, яка складається з поля назви документа, поля графічного меню документа, поля вкладок картки документа, поля основних реквізитів документа та поля основного змісту документа (</w:t>
      </w:r>
      <w:r w:rsidRPr="00717BB2">
        <w:rPr>
          <w:color w:val="000000" w:themeColor="text1"/>
        </w:rPr>
        <w:fldChar w:fldCharType="begin"/>
      </w:r>
      <w:r w:rsidRPr="00717BB2">
        <w:rPr>
          <w:color w:val="000000" w:themeColor="text1"/>
        </w:rPr>
        <w:instrText xml:space="preserve"> REF _Ref17705144 \h  \* MERGEFORMAT </w:instrText>
      </w:r>
      <w:r w:rsidRPr="00717BB2">
        <w:rPr>
          <w:color w:val="000000" w:themeColor="text1"/>
        </w:rPr>
      </w:r>
      <w:r w:rsidRPr="00717BB2">
        <w:rPr>
          <w:color w:val="000000" w:themeColor="text1"/>
        </w:rPr>
        <w:fldChar w:fldCharType="separate"/>
      </w:r>
      <w:del w:id="698" w:author="Oksana Perminieva" w:date="2022-01-17T14:19:00Z">
        <w:r w:rsidR="005A6C5F">
          <w:rPr>
            <w:color w:val="000000" w:themeColor="text1"/>
          </w:rPr>
          <w:delText>Рисунок</w:delText>
        </w:r>
      </w:del>
      <w:ins w:id="699" w:author="Oksana Perminieva" w:date="2022-01-17T14:19:00Z">
        <w:r w:rsidR="009F019A">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10</w:t>
      </w:r>
      <w:r w:rsidRPr="00717BB2">
        <w:rPr>
          <w:color w:val="000000" w:themeColor="text1"/>
        </w:rPr>
        <w:fldChar w:fldCharType="end"/>
      </w:r>
      <w:r w:rsidRPr="00717BB2">
        <w:rPr>
          <w:color w:val="000000" w:themeColor="text1"/>
        </w:rPr>
        <w:t xml:space="preserve">). </w:t>
      </w:r>
    </w:p>
    <w:p w14:paraId="6213FD8E" w14:textId="77777777" w:rsidR="00C83968" w:rsidRPr="00717BB2" w:rsidRDefault="006E0CF0" w:rsidP="00C11997">
      <w:pPr>
        <w:spacing w:after="0"/>
        <w:ind w:firstLine="709"/>
        <w:jc w:val="both"/>
        <w:rPr>
          <w:color w:val="000000" w:themeColor="text1"/>
        </w:rPr>
      </w:pPr>
      <w:r w:rsidRPr="00717BB2">
        <w:rPr>
          <w:color w:val="000000" w:themeColor="text1"/>
        </w:rPr>
        <w:t>Подальша робота щодо внесення та редагування даних здійснюється безпосередньо в активних полях сформованої інтерфейсної картки документа та за допомогою кнопок меню картки.</w:t>
      </w:r>
    </w:p>
    <w:p w14:paraId="33F317B0" w14:textId="77777777" w:rsidR="006E0CF0" w:rsidRPr="00717BB2" w:rsidRDefault="006E0CF0" w:rsidP="000036DD">
      <w:pPr>
        <w:keepNext/>
        <w:tabs>
          <w:tab w:val="left" w:pos="2780"/>
        </w:tabs>
        <w:spacing w:after="0"/>
        <w:ind w:firstLine="709"/>
        <w:jc w:val="center"/>
        <w:rPr>
          <w:color w:val="000000" w:themeColor="text1"/>
        </w:rPr>
      </w:pPr>
      <w:r w:rsidRPr="00717BB2">
        <w:rPr>
          <w:noProof/>
          <w:color w:val="000000" w:themeColor="text1"/>
          <w:lang w:eastAsia="uk-UA"/>
        </w:rPr>
        <w:drawing>
          <wp:inline distT="0" distB="0" distL="0" distR="0" wp14:anchorId="5330B787" wp14:editId="0EFD9F3F">
            <wp:extent cx="5760000" cy="2055600"/>
            <wp:effectExtent l="0" t="0" r="0" b="0"/>
            <wp:docPr id="104"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4"/>
                    <a:srcRect/>
                    <a:stretch>
                      <a:fillRect/>
                    </a:stretch>
                  </pic:blipFill>
                  <pic:spPr>
                    <a:xfrm>
                      <a:off x="0" y="0"/>
                      <a:ext cx="5760000" cy="2055600"/>
                    </a:xfrm>
                    <a:prstGeom prst="rect">
                      <a:avLst/>
                    </a:prstGeom>
                    <a:ln/>
                  </pic:spPr>
                </pic:pic>
              </a:graphicData>
            </a:graphic>
          </wp:inline>
        </w:drawing>
      </w:r>
    </w:p>
    <w:p w14:paraId="0FE09262" w14:textId="3B3027C3" w:rsidR="006E0CF0" w:rsidRPr="00717BB2" w:rsidRDefault="008843CB" w:rsidP="000036DD">
      <w:pPr>
        <w:pStyle w:val="a9"/>
        <w:spacing w:after="0" w:line="276" w:lineRule="auto"/>
        <w:ind w:firstLine="709"/>
        <w:jc w:val="center"/>
        <w:rPr>
          <w:b w:val="0"/>
          <w:color w:val="000000" w:themeColor="text1"/>
          <w:sz w:val="24"/>
          <w:szCs w:val="24"/>
        </w:rPr>
      </w:pPr>
      <w:bookmarkStart w:id="700" w:name="_Ref17705144"/>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10</w:t>
      </w:r>
      <w:r w:rsidR="00DA2588" w:rsidRPr="00717BB2">
        <w:rPr>
          <w:b w:val="0"/>
          <w:color w:val="000000" w:themeColor="text1"/>
          <w:sz w:val="24"/>
          <w:szCs w:val="24"/>
        </w:rPr>
        <w:fldChar w:fldCharType="end"/>
      </w:r>
      <w:bookmarkEnd w:id="700"/>
      <w:ins w:id="701" w:author="Oksana Perminieva" w:date="2022-01-17T14:19:00Z">
        <w:r w:rsidR="009F019A">
          <w:rPr>
            <w:b w:val="0"/>
            <w:color w:val="000000" w:themeColor="text1"/>
            <w:sz w:val="24"/>
            <w:szCs w:val="24"/>
          </w:rPr>
          <w:t>.</w:t>
        </w:r>
      </w:ins>
      <w:r w:rsidR="006E0CF0" w:rsidRPr="00717BB2">
        <w:rPr>
          <w:b w:val="0"/>
          <w:color w:val="000000" w:themeColor="text1"/>
          <w:sz w:val="24"/>
          <w:szCs w:val="24"/>
        </w:rPr>
        <w:t xml:space="preserve"> Інтерфейсна форма реєстру даних ярлика </w:t>
      </w:r>
      <w:ins w:id="702" w:author="Oksana Perminieva" w:date="2022-01-17T14:19:00Z">
        <w:r w:rsidR="009F019A">
          <w:rPr>
            <w:b w:val="0"/>
            <w:color w:val="000000" w:themeColor="text1"/>
            <w:sz w:val="24"/>
            <w:szCs w:val="24"/>
          </w:rPr>
          <w:t>«</w:t>
        </w:r>
      </w:ins>
      <w:r w:rsidR="006E0CF0" w:rsidRPr="00717BB2">
        <w:rPr>
          <w:b w:val="0"/>
          <w:color w:val="000000" w:themeColor="text1"/>
          <w:sz w:val="24"/>
          <w:szCs w:val="24"/>
        </w:rPr>
        <w:t>Призначення</w:t>
      </w:r>
      <w:ins w:id="703" w:author="Oksana Perminieva" w:date="2022-01-17T14:19:00Z">
        <w:r w:rsidR="009F019A">
          <w:rPr>
            <w:b w:val="0"/>
            <w:color w:val="000000" w:themeColor="text1"/>
            <w:sz w:val="24"/>
            <w:szCs w:val="24"/>
          </w:rPr>
          <w:t>».</w:t>
        </w:r>
      </w:ins>
    </w:p>
    <w:p w14:paraId="355C6C1B" w14:textId="77777777" w:rsidR="000036DD" w:rsidRPr="00717BB2" w:rsidRDefault="000036DD" w:rsidP="000036DD"/>
    <w:p w14:paraId="35AC0B9F" w14:textId="5BCA2C98" w:rsidR="00C83968" w:rsidRPr="00717BB2" w:rsidRDefault="006E0CF0" w:rsidP="00C11997">
      <w:pPr>
        <w:spacing w:after="0"/>
        <w:ind w:firstLine="709"/>
        <w:jc w:val="both"/>
        <w:rPr>
          <w:color w:val="000000" w:themeColor="text1"/>
        </w:rPr>
      </w:pPr>
      <w:bookmarkStart w:id="704" w:name="_1ksv4uv" w:colFirst="0" w:colLast="0"/>
      <w:bookmarkEnd w:id="704"/>
      <w:r w:rsidRPr="00717BB2">
        <w:rPr>
          <w:color w:val="000000" w:themeColor="text1"/>
        </w:rPr>
        <w:t>При виборі наступних ярликів вкладка з попередніми даними автоматично не закривається.  Набір відкритих вкладок утворює панель вкладок (</w:t>
      </w:r>
      <w:r w:rsidRPr="00717BB2">
        <w:rPr>
          <w:color w:val="000000" w:themeColor="text1"/>
        </w:rPr>
        <w:fldChar w:fldCharType="begin"/>
      </w:r>
      <w:r w:rsidRPr="00717BB2">
        <w:rPr>
          <w:color w:val="000000" w:themeColor="text1"/>
        </w:rPr>
        <w:instrText xml:space="preserve"> REF _Ref17705277 \h  \* MERGEFORMAT </w:instrText>
      </w:r>
      <w:r w:rsidRPr="00717BB2">
        <w:rPr>
          <w:color w:val="000000" w:themeColor="text1"/>
        </w:rPr>
      </w:r>
      <w:r w:rsidRPr="00717BB2">
        <w:rPr>
          <w:color w:val="000000" w:themeColor="text1"/>
        </w:rPr>
        <w:fldChar w:fldCharType="separate"/>
      </w:r>
      <w:del w:id="705" w:author="Oksana Perminieva" w:date="2022-01-17T14:19:00Z">
        <w:r w:rsidR="005A6C5F">
          <w:rPr>
            <w:color w:val="000000" w:themeColor="text1"/>
          </w:rPr>
          <w:delText>Рисунок</w:delText>
        </w:r>
      </w:del>
      <w:ins w:id="706" w:author="Oksana Perminieva" w:date="2022-01-17T14:19:00Z">
        <w:r w:rsidR="009F019A">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11</w:t>
      </w:r>
      <w:r w:rsidRPr="00717BB2">
        <w:rPr>
          <w:color w:val="000000" w:themeColor="text1"/>
        </w:rPr>
        <w:fldChar w:fldCharType="end"/>
      </w:r>
      <w:r w:rsidRPr="00717BB2">
        <w:rPr>
          <w:color w:val="000000" w:themeColor="text1"/>
        </w:rPr>
        <w:t xml:space="preserve">), яка надає можливість в будь-який момент швидко перейти до вкладки з потрібними даними, яка була відкрита в </w:t>
      </w:r>
      <w:del w:id="707" w:author="Oksana Perminieva" w:date="2022-01-17T14:19:00Z">
        <w:r w:rsidRPr="00717BB2">
          <w:rPr>
            <w:color w:val="000000" w:themeColor="text1"/>
          </w:rPr>
          <w:delText>підсистемі</w:delText>
        </w:r>
      </w:del>
      <w:ins w:id="708" w:author="Oksana Perminieva" w:date="2022-01-17T14:19:00Z">
        <w:r w:rsidR="009F019A">
          <w:rPr>
            <w:color w:val="000000" w:themeColor="text1"/>
          </w:rPr>
          <w:t>П</w:t>
        </w:r>
        <w:r w:rsidRPr="00717BB2">
          <w:rPr>
            <w:color w:val="000000" w:themeColor="text1"/>
          </w:rPr>
          <w:t>ідсистемі</w:t>
        </w:r>
      </w:ins>
      <w:r w:rsidRPr="00717BB2">
        <w:rPr>
          <w:color w:val="000000" w:themeColor="text1"/>
        </w:rPr>
        <w:t xml:space="preserve"> раніше.</w:t>
      </w:r>
    </w:p>
    <w:p w14:paraId="24469500" w14:textId="77777777" w:rsidR="000036DD" w:rsidRPr="00717BB2" w:rsidRDefault="000036DD" w:rsidP="00C11997">
      <w:pPr>
        <w:spacing w:after="0"/>
        <w:ind w:firstLine="709"/>
        <w:jc w:val="both"/>
        <w:rPr>
          <w:color w:val="000000" w:themeColor="text1"/>
        </w:rPr>
      </w:pPr>
    </w:p>
    <w:p w14:paraId="42CEEA5B" w14:textId="77777777" w:rsidR="006E0CF0" w:rsidRPr="00717BB2" w:rsidRDefault="006E0CF0" w:rsidP="000036DD">
      <w:pPr>
        <w:keepNext/>
        <w:spacing w:after="0"/>
        <w:ind w:firstLine="709"/>
        <w:jc w:val="center"/>
        <w:rPr>
          <w:color w:val="000000" w:themeColor="text1"/>
        </w:rPr>
      </w:pPr>
      <w:r w:rsidRPr="00717BB2">
        <w:rPr>
          <w:noProof/>
          <w:color w:val="000000" w:themeColor="text1"/>
          <w:lang w:eastAsia="uk-UA"/>
        </w:rPr>
        <w:lastRenderedPageBreak/>
        <w:drawing>
          <wp:inline distT="0" distB="0" distL="0" distR="0" wp14:anchorId="32D2E843" wp14:editId="60252AE7">
            <wp:extent cx="5760000" cy="410400"/>
            <wp:effectExtent l="0" t="0" r="0" b="0"/>
            <wp:docPr id="105"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5"/>
                    <a:srcRect/>
                    <a:stretch>
                      <a:fillRect/>
                    </a:stretch>
                  </pic:blipFill>
                  <pic:spPr>
                    <a:xfrm>
                      <a:off x="0" y="0"/>
                      <a:ext cx="5760000" cy="410400"/>
                    </a:xfrm>
                    <a:prstGeom prst="rect">
                      <a:avLst/>
                    </a:prstGeom>
                    <a:ln/>
                  </pic:spPr>
                </pic:pic>
              </a:graphicData>
            </a:graphic>
          </wp:inline>
        </w:drawing>
      </w:r>
    </w:p>
    <w:p w14:paraId="1701783B" w14:textId="761D9783" w:rsidR="006E0CF0" w:rsidRPr="00717BB2" w:rsidRDefault="008843CB" w:rsidP="000036DD">
      <w:pPr>
        <w:pStyle w:val="a9"/>
        <w:spacing w:after="0" w:line="276" w:lineRule="auto"/>
        <w:ind w:firstLine="709"/>
        <w:jc w:val="center"/>
        <w:rPr>
          <w:b w:val="0"/>
          <w:color w:val="000000" w:themeColor="text1"/>
          <w:sz w:val="24"/>
          <w:szCs w:val="24"/>
        </w:rPr>
      </w:pPr>
      <w:bookmarkStart w:id="709" w:name="_Ref17705277"/>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11</w:t>
      </w:r>
      <w:r w:rsidR="00DA2588" w:rsidRPr="00717BB2">
        <w:rPr>
          <w:b w:val="0"/>
          <w:color w:val="000000" w:themeColor="text1"/>
          <w:sz w:val="24"/>
          <w:szCs w:val="24"/>
        </w:rPr>
        <w:fldChar w:fldCharType="end"/>
      </w:r>
      <w:bookmarkEnd w:id="709"/>
      <w:ins w:id="710" w:author="Oksana Perminieva" w:date="2022-01-17T14:19:00Z">
        <w:r w:rsidR="009F019A">
          <w:rPr>
            <w:b w:val="0"/>
            <w:color w:val="000000" w:themeColor="text1"/>
            <w:sz w:val="24"/>
            <w:szCs w:val="24"/>
          </w:rPr>
          <w:t>.</w:t>
        </w:r>
      </w:ins>
      <w:r w:rsidR="006E0CF0" w:rsidRPr="00717BB2">
        <w:rPr>
          <w:b w:val="0"/>
          <w:color w:val="000000" w:themeColor="text1"/>
          <w:sz w:val="24"/>
          <w:szCs w:val="24"/>
        </w:rPr>
        <w:t xml:space="preserve"> Панель вкладок </w:t>
      </w:r>
      <w:del w:id="711" w:author="Oksana Perminieva" w:date="2022-01-17T14:19:00Z">
        <w:r w:rsidR="006E0CF0" w:rsidRPr="00717BB2">
          <w:rPr>
            <w:b w:val="0"/>
            <w:color w:val="000000" w:themeColor="text1"/>
            <w:sz w:val="24"/>
            <w:szCs w:val="24"/>
          </w:rPr>
          <w:delText>підсистеми</w:delText>
        </w:r>
      </w:del>
      <w:ins w:id="712" w:author="Oksana Perminieva" w:date="2022-01-17T14:19:00Z">
        <w:r w:rsidR="009F019A">
          <w:rPr>
            <w:b w:val="0"/>
            <w:color w:val="000000" w:themeColor="text1"/>
            <w:sz w:val="24"/>
            <w:szCs w:val="24"/>
          </w:rPr>
          <w:t>П</w:t>
        </w:r>
        <w:r w:rsidR="006E0CF0" w:rsidRPr="00717BB2">
          <w:rPr>
            <w:b w:val="0"/>
            <w:color w:val="000000" w:themeColor="text1"/>
            <w:sz w:val="24"/>
            <w:szCs w:val="24"/>
          </w:rPr>
          <w:t>ідсистеми</w:t>
        </w:r>
        <w:r w:rsidR="009F019A">
          <w:rPr>
            <w:b w:val="0"/>
            <w:color w:val="000000" w:themeColor="text1"/>
            <w:sz w:val="24"/>
            <w:szCs w:val="24"/>
          </w:rPr>
          <w:t>.</w:t>
        </w:r>
      </w:ins>
    </w:p>
    <w:p w14:paraId="2E6E3ABD" w14:textId="77777777" w:rsidR="000036DD" w:rsidRPr="00717BB2" w:rsidRDefault="000036DD" w:rsidP="000036DD"/>
    <w:p w14:paraId="55D02D31" w14:textId="0C51CD1E" w:rsidR="00C83968" w:rsidRPr="00717BB2" w:rsidRDefault="006E0CF0" w:rsidP="00C11997">
      <w:pPr>
        <w:spacing w:after="0"/>
        <w:ind w:firstLine="709"/>
        <w:jc w:val="both"/>
        <w:rPr>
          <w:color w:val="000000" w:themeColor="text1"/>
        </w:rPr>
      </w:pPr>
      <w:bookmarkStart w:id="713" w:name="_44sinio" w:colFirst="0" w:colLast="0"/>
      <w:bookmarkEnd w:id="713"/>
      <w:r w:rsidRPr="00717BB2">
        <w:rPr>
          <w:color w:val="000000" w:themeColor="text1"/>
        </w:rPr>
        <w:t xml:space="preserve">Якщо вкладки не можуть вміститися на панелі вкладок </w:t>
      </w:r>
      <w:del w:id="714" w:author="Oksana Perminieva" w:date="2022-01-17T14:19:00Z">
        <w:r w:rsidRPr="00717BB2">
          <w:rPr>
            <w:color w:val="000000" w:themeColor="text1"/>
          </w:rPr>
          <w:delText>підсистеми</w:delText>
        </w:r>
      </w:del>
      <w:ins w:id="715" w:author="Oksana Perminieva" w:date="2022-01-17T14:19:00Z">
        <w:r w:rsidR="004B0551">
          <w:rPr>
            <w:color w:val="000000" w:themeColor="text1"/>
          </w:rPr>
          <w:t>П</w:t>
        </w:r>
        <w:r w:rsidRPr="00717BB2">
          <w:rPr>
            <w:color w:val="000000" w:themeColor="text1"/>
          </w:rPr>
          <w:t>ідсистеми</w:t>
        </w:r>
      </w:ins>
      <w:r w:rsidRPr="00717BB2">
        <w:rPr>
          <w:color w:val="000000" w:themeColor="text1"/>
        </w:rPr>
        <w:t>, то активується стрічка прокрутки та можливість обрання потрібної вкладки з меню (</w:t>
      </w:r>
      <w:r w:rsidRPr="00717BB2">
        <w:rPr>
          <w:color w:val="000000" w:themeColor="text1"/>
        </w:rPr>
        <w:fldChar w:fldCharType="begin"/>
      </w:r>
      <w:r w:rsidRPr="00717BB2">
        <w:rPr>
          <w:color w:val="000000" w:themeColor="text1"/>
        </w:rPr>
        <w:instrText xml:space="preserve"> REF _Ref17705331 \h  \* MERGEFORMAT </w:instrText>
      </w:r>
      <w:r w:rsidRPr="00717BB2">
        <w:rPr>
          <w:color w:val="000000" w:themeColor="text1"/>
        </w:rPr>
      </w:r>
      <w:r w:rsidRPr="00717BB2">
        <w:rPr>
          <w:color w:val="000000" w:themeColor="text1"/>
        </w:rPr>
        <w:fldChar w:fldCharType="separate"/>
      </w:r>
      <w:del w:id="716" w:author="Oksana Perminieva" w:date="2022-01-17T14:19:00Z">
        <w:r w:rsidR="005A6C5F">
          <w:rPr>
            <w:color w:val="000000" w:themeColor="text1"/>
          </w:rPr>
          <w:delText>Рисунок</w:delText>
        </w:r>
      </w:del>
      <w:ins w:id="717" w:author="Oksana Perminieva" w:date="2022-01-17T14:19:00Z">
        <w:r w:rsidR="004B0551">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12</w:t>
      </w:r>
      <w:r w:rsidRPr="00717BB2">
        <w:rPr>
          <w:color w:val="000000" w:themeColor="text1"/>
        </w:rPr>
        <w:fldChar w:fldCharType="end"/>
      </w:r>
      <w:r w:rsidRPr="00717BB2">
        <w:rPr>
          <w:color w:val="000000" w:themeColor="text1"/>
        </w:rPr>
        <w:t>).</w:t>
      </w:r>
    </w:p>
    <w:p w14:paraId="2E62840C" w14:textId="77777777" w:rsidR="00C83968" w:rsidRPr="00717BB2" w:rsidRDefault="00C83968" w:rsidP="00C11997">
      <w:pPr>
        <w:spacing w:after="0"/>
        <w:ind w:firstLine="709"/>
        <w:jc w:val="both"/>
        <w:rPr>
          <w:color w:val="000000" w:themeColor="text1"/>
        </w:rPr>
      </w:pPr>
    </w:p>
    <w:p w14:paraId="147092A2" w14:textId="77777777" w:rsidR="006E0CF0"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0CEBD496" wp14:editId="4E472AD9">
            <wp:extent cx="4320000" cy="2304000"/>
            <wp:effectExtent l="0" t="0" r="0" b="0"/>
            <wp:docPr id="107"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26"/>
                    <a:srcRect/>
                    <a:stretch>
                      <a:fillRect/>
                    </a:stretch>
                  </pic:blipFill>
                  <pic:spPr>
                    <a:xfrm>
                      <a:off x="0" y="0"/>
                      <a:ext cx="4320000" cy="2304000"/>
                    </a:xfrm>
                    <a:prstGeom prst="rect">
                      <a:avLst/>
                    </a:prstGeom>
                    <a:ln/>
                  </pic:spPr>
                </pic:pic>
              </a:graphicData>
            </a:graphic>
          </wp:inline>
        </w:drawing>
      </w:r>
    </w:p>
    <w:p w14:paraId="3DB61543" w14:textId="3936B232" w:rsidR="006E0CF0" w:rsidRPr="00717BB2" w:rsidRDefault="008843CB" w:rsidP="000036DD">
      <w:pPr>
        <w:pStyle w:val="a9"/>
        <w:spacing w:after="0" w:line="276" w:lineRule="auto"/>
        <w:ind w:firstLine="709"/>
        <w:jc w:val="center"/>
        <w:rPr>
          <w:b w:val="0"/>
          <w:color w:val="000000" w:themeColor="text1"/>
          <w:sz w:val="24"/>
          <w:szCs w:val="24"/>
        </w:rPr>
      </w:pPr>
      <w:bookmarkStart w:id="718" w:name="_Ref17705331"/>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12</w:t>
      </w:r>
      <w:r w:rsidR="00DA2588" w:rsidRPr="00717BB2">
        <w:rPr>
          <w:b w:val="0"/>
          <w:color w:val="000000" w:themeColor="text1"/>
          <w:sz w:val="24"/>
          <w:szCs w:val="24"/>
        </w:rPr>
        <w:fldChar w:fldCharType="end"/>
      </w:r>
      <w:bookmarkEnd w:id="718"/>
      <w:ins w:id="719" w:author="Oksana Perminieva" w:date="2022-01-17T14:19:00Z">
        <w:r w:rsidR="004B0551">
          <w:rPr>
            <w:b w:val="0"/>
            <w:color w:val="000000" w:themeColor="text1"/>
            <w:sz w:val="24"/>
            <w:szCs w:val="24"/>
          </w:rPr>
          <w:t>.</w:t>
        </w:r>
      </w:ins>
      <w:r w:rsidR="006E0CF0" w:rsidRPr="00717BB2">
        <w:rPr>
          <w:b w:val="0"/>
          <w:color w:val="000000" w:themeColor="text1"/>
          <w:sz w:val="24"/>
          <w:szCs w:val="24"/>
        </w:rPr>
        <w:t xml:space="preserve"> Функції </w:t>
      </w:r>
      <w:del w:id="720" w:author="Oksana Perminieva" w:date="2022-01-17T14:19:00Z">
        <w:r w:rsidR="006E0CF0" w:rsidRPr="00717BB2">
          <w:rPr>
            <w:b w:val="0"/>
            <w:color w:val="000000" w:themeColor="text1"/>
            <w:sz w:val="24"/>
            <w:szCs w:val="24"/>
          </w:rPr>
          <w:delText>Панелі</w:delText>
        </w:r>
      </w:del>
      <w:ins w:id="721" w:author="Oksana Perminieva" w:date="2022-01-17T14:19:00Z">
        <w:r w:rsidR="004B0551">
          <w:rPr>
            <w:b w:val="0"/>
            <w:color w:val="000000" w:themeColor="text1"/>
            <w:sz w:val="24"/>
            <w:szCs w:val="24"/>
          </w:rPr>
          <w:t>п</w:t>
        </w:r>
        <w:r w:rsidR="006E0CF0" w:rsidRPr="00717BB2">
          <w:rPr>
            <w:b w:val="0"/>
            <w:color w:val="000000" w:themeColor="text1"/>
            <w:sz w:val="24"/>
            <w:szCs w:val="24"/>
          </w:rPr>
          <w:t>анелі</w:t>
        </w:r>
      </w:ins>
      <w:r w:rsidR="006E0CF0" w:rsidRPr="00717BB2">
        <w:rPr>
          <w:b w:val="0"/>
          <w:color w:val="000000" w:themeColor="text1"/>
          <w:sz w:val="24"/>
          <w:szCs w:val="24"/>
        </w:rPr>
        <w:t xml:space="preserve"> вкладок</w:t>
      </w:r>
      <w:ins w:id="722" w:author="Oksana Perminieva" w:date="2022-01-17T14:19:00Z">
        <w:r w:rsidR="004B0551">
          <w:rPr>
            <w:b w:val="0"/>
            <w:color w:val="000000" w:themeColor="text1"/>
            <w:sz w:val="24"/>
            <w:szCs w:val="24"/>
          </w:rPr>
          <w:t>.</w:t>
        </w:r>
      </w:ins>
    </w:p>
    <w:p w14:paraId="0D5A7EF7" w14:textId="77777777" w:rsidR="000036DD" w:rsidRPr="00717BB2" w:rsidRDefault="000036DD" w:rsidP="000036DD"/>
    <w:p w14:paraId="63C5721D" w14:textId="0DEE9F4D" w:rsidR="00C83968" w:rsidRPr="00717BB2" w:rsidRDefault="006E0CF0" w:rsidP="00C11997">
      <w:pPr>
        <w:spacing w:after="0"/>
        <w:ind w:firstLine="709"/>
        <w:jc w:val="both"/>
        <w:rPr>
          <w:color w:val="000000" w:themeColor="text1"/>
        </w:rPr>
      </w:pPr>
      <w:bookmarkStart w:id="723" w:name="_2jxsxqh" w:colFirst="0" w:colLast="0"/>
      <w:bookmarkEnd w:id="723"/>
      <w:r w:rsidRPr="00717BB2">
        <w:rPr>
          <w:color w:val="000000" w:themeColor="text1"/>
        </w:rPr>
        <w:t xml:space="preserve">В </w:t>
      </w:r>
      <w:del w:id="724" w:author="Oksana Perminieva" w:date="2022-01-17T14:19:00Z">
        <w:r w:rsidRPr="00717BB2">
          <w:rPr>
            <w:color w:val="000000" w:themeColor="text1"/>
          </w:rPr>
          <w:delText>підсистемі</w:delText>
        </w:r>
      </w:del>
      <w:ins w:id="725" w:author="Oksana Perminieva" w:date="2022-01-17T14:19:00Z">
        <w:r w:rsidR="004B0551">
          <w:rPr>
            <w:color w:val="000000" w:themeColor="text1"/>
          </w:rPr>
          <w:t>П</w:t>
        </w:r>
        <w:r w:rsidRPr="00717BB2">
          <w:rPr>
            <w:color w:val="000000" w:themeColor="text1"/>
          </w:rPr>
          <w:t>ідсистемі</w:t>
        </w:r>
      </w:ins>
      <w:r w:rsidRPr="00717BB2">
        <w:rPr>
          <w:color w:val="000000" w:themeColor="text1"/>
        </w:rPr>
        <w:t xml:space="preserve"> для користувачів є можливість відкрити до сорока вкладок одночасно, проте, якщо користувач спробує відкрити наступну 41-у вкладку з’явиться відповідне повідомлення «Відкрито занадто багато вкладок». Для того, щоб продовжити роботу з новим документом, потрібно закрити будь-яку з відкритих вкладок,</w:t>
      </w:r>
      <w:r w:rsidR="004B0551">
        <w:rPr>
          <w:color w:val="000000" w:themeColor="text1"/>
        </w:rPr>
        <w:t xml:space="preserve"> </w:t>
      </w:r>
      <w:del w:id="726" w:author="Oksana Perminieva" w:date="2022-01-17T14:19:00Z">
        <w:r w:rsidRPr="00717BB2">
          <w:rPr>
            <w:color w:val="000000" w:themeColor="text1"/>
          </w:rPr>
          <w:delText>натиснувши</w:delText>
        </w:r>
      </w:del>
      <w:ins w:id="727" w:author="Oksana Perminieva" w:date="2022-01-17T14:19:00Z">
        <w:r w:rsidR="004B0551">
          <w:rPr>
            <w:color w:val="000000" w:themeColor="text1"/>
          </w:rPr>
          <w:t>та</w:t>
        </w:r>
        <w:r w:rsidRPr="00717BB2">
          <w:rPr>
            <w:color w:val="000000" w:themeColor="text1"/>
          </w:rPr>
          <w:t xml:space="preserve"> натисну</w:t>
        </w:r>
        <w:r w:rsidR="004B0551">
          <w:rPr>
            <w:color w:val="000000" w:themeColor="text1"/>
          </w:rPr>
          <w:t>ти</w:t>
        </w:r>
      </w:ins>
      <w:r w:rsidRPr="00717BB2">
        <w:rPr>
          <w:color w:val="000000" w:themeColor="text1"/>
        </w:rPr>
        <w:t xml:space="preserve"> [X] на заголовку вкладки </w:t>
      </w:r>
      <w:r w:rsidRPr="00717BB2">
        <w:rPr>
          <w:noProof/>
          <w:color w:val="000000" w:themeColor="text1"/>
          <w:lang w:eastAsia="uk-UA"/>
        </w:rPr>
        <w:drawing>
          <wp:inline distT="0" distB="0" distL="0" distR="0" wp14:anchorId="1B43B50E" wp14:editId="0F8594FC">
            <wp:extent cx="1106553" cy="241674"/>
            <wp:effectExtent l="0" t="0" r="0" b="0"/>
            <wp:docPr id="109"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7"/>
                    <a:srcRect/>
                    <a:stretch>
                      <a:fillRect/>
                    </a:stretch>
                  </pic:blipFill>
                  <pic:spPr>
                    <a:xfrm>
                      <a:off x="0" y="0"/>
                      <a:ext cx="1106553" cy="241674"/>
                    </a:xfrm>
                    <a:prstGeom prst="rect">
                      <a:avLst/>
                    </a:prstGeom>
                    <a:ln/>
                  </pic:spPr>
                </pic:pic>
              </a:graphicData>
            </a:graphic>
          </wp:inline>
        </w:drawing>
      </w:r>
      <w:r w:rsidRPr="00717BB2">
        <w:rPr>
          <w:color w:val="000000" w:themeColor="text1"/>
        </w:rPr>
        <w:t xml:space="preserve"> .</w:t>
      </w:r>
    </w:p>
    <w:p w14:paraId="28B7BF11" w14:textId="77777777" w:rsidR="00C83968" w:rsidRPr="00717BB2" w:rsidRDefault="00C83968" w:rsidP="00C11997">
      <w:pPr>
        <w:spacing w:after="0"/>
        <w:ind w:firstLine="709"/>
        <w:jc w:val="both"/>
        <w:rPr>
          <w:color w:val="000000" w:themeColor="text1"/>
        </w:rPr>
      </w:pPr>
    </w:p>
    <w:p w14:paraId="2C29C4AC" w14:textId="5A0AFA68" w:rsidR="000036DD" w:rsidRPr="00717BB2" w:rsidRDefault="006E0CF0" w:rsidP="000036DD">
      <w:pPr>
        <w:pStyle w:val="3"/>
        <w:numPr>
          <w:ilvl w:val="2"/>
          <w:numId w:val="3"/>
        </w:numPr>
        <w:ind w:firstLine="709"/>
        <w:jc w:val="both"/>
        <w:rPr>
          <w:color w:val="000000" w:themeColor="text1"/>
        </w:rPr>
      </w:pPr>
      <w:bookmarkStart w:id="728" w:name="_Toc92877891"/>
      <w:bookmarkStart w:id="729" w:name="_Toc82642886"/>
      <w:r w:rsidRPr="00717BB2">
        <w:rPr>
          <w:color w:val="000000" w:themeColor="text1"/>
        </w:rPr>
        <w:t>Перелік можливих інструментів</w:t>
      </w:r>
      <w:bookmarkEnd w:id="728"/>
      <w:bookmarkEnd w:id="729"/>
    </w:p>
    <w:p w14:paraId="596AB7A0" w14:textId="2477296C" w:rsidR="000036DD" w:rsidRPr="00717BB2" w:rsidRDefault="006E0CF0" w:rsidP="000036DD">
      <w:pPr>
        <w:pStyle w:val="4"/>
        <w:numPr>
          <w:ilvl w:val="3"/>
          <w:numId w:val="3"/>
        </w:numPr>
        <w:spacing w:before="0" w:after="0"/>
        <w:ind w:firstLine="709"/>
        <w:jc w:val="both"/>
        <w:rPr>
          <w:iCs/>
          <w:color w:val="auto"/>
        </w:rPr>
      </w:pPr>
      <w:bookmarkStart w:id="730" w:name="_Toc92877892"/>
      <w:bookmarkStart w:id="731" w:name="_Toc82642887"/>
      <w:r w:rsidRPr="00717BB2">
        <w:rPr>
          <w:rStyle w:val="ab"/>
        </w:rPr>
        <w:t>Робота з документами в Підсистемі</w:t>
      </w:r>
      <w:bookmarkEnd w:id="730"/>
      <w:bookmarkEnd w:id="731"/>
    </w:p>
    <w:p w14:paraId="6E13575A" w14:textId="166216EF" w:rsidR="00C83968" w:rsidRPr="00717BB2" w:rsidRDefault="006E0CF0" w:rsidP="00C11997">
      <w:pPr>
        <w:spacing w:after="0"/>
        <w:ind w:firstLine="709"/>
        <w:jc w:val="both"/>
        <w:rPr>
          <w:color w:val="000000" w:themeColor="text1"/>
        </w:rPr>
      </w:pPr>
      <w:r w:rsidRPr="00717BB2">
        <w:rPr>
          <w:color w:val="000000" w:themeColor="text1"/>
        </w:rPr>
        <w:t>Усі документи в Підсистемі представлені у вигляді інтерф</w:t>
      </w:r>
      <w:r w:rsidR="00085836">
        <w:rPr>
          <w:color w:val="000000" w:themeColor="text1"/>
        </w:rPr>
        <w:t xml:space="preserve">ейсної форми (картки), </w:t>
      </w:r>
      <w:del w:id="732" w:author="Oksana Perminieva" w:date="2022-01-17T14:19:00Z">
        <w:r w:rsidRPr="00717BB2">
          <w:rPr>
            <w:color w:val="000000" w:themeColor="text1"/>
          </w:rPr>
          <w:delText>яка</w:delText>
        </w:r>
      </w:del>
      <w:ins w:id="733" w:author="Oksana Perminieva" w:date="2022-01-17T14:19:00Z">
        <w:r w:rsidR="00085836">
          <w:rPr>
            <w:color w:val="000000" w:themeColor="text1"/>
          </w:rPr>
          <w:t>які</w:t>
        </w:r>
      </w:ins>
      <w:r w:rsidRPr="00717BB2">
        <w:rPr>
          <w:color w:val="000000" w:themeColor="text1"/>
        </w:rPr>
        <w:t xml:space="preserve"> переважно містять декілька вкладок, робочі кнопки у полі меню картки, а також області активних полів для внесення основної інформації, яка відповідає типу обраного документа. </w:t>
      </w:r>
    </w:p>
    <w:p w14:paraId="770B1CEA" w14:textId="77777777" w:rsidR="00C83968" w:rsidRPr="00717BB2" w:rsidRDefault="006E0CF0" w:rsidP="00C11997">
      <w:pPr>
        <w:spacing w:after="0"/>
        <w:ind w:firstLine="709"/>
        <w:jc w:val="both"/>
        <w:rPr>
          <w:color w:val="000000" w:themeColor="text1"/>
        </w:rPr>
      </w:pPr>
      <w:r w:rsidRPr="00717BB2">
        <w:rPr>
          <w:color w:val="000000" w:themeColor="text1"/>
        </w:rPr>
        <w:t xml:space="preserve">Типовий вигляд інтерфейсної форми документа складається з двох полів: поля основних реквізитів документа, де користувач записує обов’язкові дані документа, та поля основного змісту документа, де користувач вносить основний текст документа. </w:t>
      </w:r>
    </w:p>
    <w:p w14:paraId="00613BB7" w14:textId="4C167DA7" w:rsidR="00C83968" w:rsidRPr="00717BB2" w:rsidRDefault="006E0CF0" w:rsidP="00C11997">
      <w:pPr>
        <w:spacing w:after="0"/>
        <w:ind w:firstLine="709"/>
        <w:jc w:val="both"/>
        <w:rPr>
          <w:color w:val="000000" w:themeColor="text1"/>
        </w:rPr>
      </w:pPr>
      <w:r w:rsidRPr="00717BB2">
        <w:rPr>
          <w:color w:val="000000" w:themeColor="text1"/>
        </w:rPr>
        <w:t>Розглянемо вигляд інтерфейсної форми картки документа на прикладі інтерфейсної форми функціонального блоку «Заробітна плата» (</w:t>
      </w:r>
      <w:r w:rsidRPr="00717BB2">
        <w:rPr>
          <w:color w:val="000000" w:themeColor="text1"/>
        </w:rPr>
        <w:fldChar w:fldCharType="begin"/>
      </w:r>
      <w:r w:rsidRPr="00717BB2">
        <w:rPr>
          <w:color w:val="000000" w:themeColor="text1"/>
        </w:rPr>
        <w:instrText xml:space="preserve"> REF _Ref17705398 \h  \* MERGEFORMAT </w:instrText>
      </w:r>
      <w:r w:rsidRPr="00717BB2">
        <w:rPr>
          <w:color w:val="000000" w:themeColor="text1"/>
        </w:rPr>
      </w:r>
      <w:r w:rsidRPr="00717BB2">
        <w:rPr>
          <w:color w:val="000000" w:themeColor="text1"/>
        </w:rPr>
        <w:fldChar w:fldCharType="separate"/>
      </w:r>
      <w:del w:id="734" w:author="Oksana Perminieva" w:date="2022-01-17T14:19:00Z">
        <w:r w:rsidR="005A6C5F">
          <w:rPr>
            <w:color w:val="000000" w:themeColor="text1"/>
          </w:rPr>
          <w:delText>Рисунок</w:delText>
        </w:r>
      </w:del>
      <w:ins w:id="735" w:author="Oksana Perminieva" w:date="2022-01-17T14:19:00Z">
        <w:r w:rsidR="00085836">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13</w:t>
      </w:r>
      <w:r w:rsidRPr="00717BB2">
        <w:rPr>
          <w:color w:val="000000" w:themeColor="text1"/>
        </w:rPr>
        <w:fldChar w:fldCharType="end"/>
      </w:r>
      <w:r w:rsidRPr="00717BB2">
        <w:rPr>
          <w:color w:val="000000" w:themeColor="text1"/>
        </w:rPr>
        <w:t>).</w:t>
      </w:r>
    </w:p>
    <w:p w14:paraId="2D3C94F4" w14:textId="77777777" w:rsidR="000036DD" w:rsidRPr="00717BB2" w:rsidRDefault="000036DD" w:rsidP="00C11997">
      <w:pPr>
        <w:spacing w:after="0"/>
        <w:ind w:firstLine="709"/>
        <w:jc w:val="both"/>
        <w:rPr>
          <w:color w:val="000000" w:themeColor="text1"/>
        </w:rPr>
      </w:pPr>
    </w:p>
    <w:p w14:paraId="082B1456" w14:textId="77777777" w:rsidR="006E0CF0" w:rsidRPr="00717BB2" w:rsidRDefault="006E0CF0" w:rsidP="000036DD">
      <w:pPr>
        <w:keepNext/>
        <w:spacing w:after="0"/>
        <w:ind w:firstLine="709"/>
        <w:jc w:val="center"/>
        <w:rPr>
          <w:color w:val="000000" w:themeColor="text1"/>
        </w:rPr>
      </w:pPr>
      <w:r w:rsidRPr="00717BB2">
        <w:rPr>
          <w:noProof/>
          <w:color w:val="000000" w:themeColor="text1"/>
          <w:lang w:eastAsia="uk-UA"/>
        </w:rPr>
        <w:lastRenderedPageBreak/>
        <w:drawing>
          <wp:inline distT="0" distB="0" distL="0" distR="0" wp14:anchorId="12B1322F" wp14:editId="32DEF61D">
            <wp:extent cx="5372100" cy="1676400"/>
            <wp:effectExtent l="0" t="0" r="0" b="0"/>
            <wp:docPr id="110" name="image106.jpg"/>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28"/>
                    <a:srcRect/>
                    <a:stretch>
                      <a:fillRect/>
                    </a:stretch>
                  </pic:blipFill>
                  <pic:spPr>
                    <a:xfrm>
                      <a:off x="0" y="0"/>
                      <a:ext cx="5384095" cy="1680143"/>
                    </a:xfrm>
                    <a:prstGeom prst="rect">
                      <a:avLst/>
                    </a:prstGeom>
                    <a:ln/>
                  </pic:spPr>
                </pic:pic>
              </a:graphicData>
            </a:graphic>
          </wp:inline>
        </w:drawing>
      </w:r>
    </w:p>
    <w:p w14:paraId="77B7D1E0" w14:textId="1FA86A03" w:rsidR="006E0CF0" w:rsidRPr="00717BB2" w:rsidRDefault="00333D89" w:rsidP="000036DD">
      <w:pPr>
        <w:pStyle w:val="a9"/>
        <w:spacing w:after="0" w:line="276" w:lineRule="auto"/>
        <w:ind w:firstLine="709"/>
        <w:jc w:val="center"/>
        <w:rPr>
          <w:b w:val="0"/>
          <w:color w:val="000000" w:themeColor="text1"/>
          <w:sz w:val="24"/>
          <w:szCs w:val="24"/>
        </w:rPr>
      </w:pPr>
      <w:bookmarkStart w:id="736" w:name="_Ref17705398"/>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13</w:t>
      </w:r>
      <w:r w:rsidR="00DA2588" w:rsidRPr="00717BB2">
        <w:rPr>
          <w:b w:val="0"/>
          <w:color w:val="000000" w:themeColor="text1"/>
          <w:sz w:val="24"/>
          <w:szCs w:val="24"/>
        </w:rPr>
        <w:fldChar w:fldCharType="end"/>
      </w:r>
      <w:bookmarkEnd w:id="736"/>
      <w:ins w:id="737" w:author="Oksana Perminieva" w:date="2022-01-17T14:19:00Z">
        <w:r w:rsidR="00085836">
          <w:rPr>
            <w:b w:val="0"/>
            <w:color w:val="000000" w:themeColor="text1"/>
            <w:sz w:val="24"/>
            <w:szCs w:val="24"/>
          </w:rPr>
          <w:t>.</w:t>
        </w:r>
      </w:ins>
      <w:r w:rsidR="006E0CF0" w:rsidRPr="00717BB2">
        <w:rPr>
          <w:b w:val="0"/>
          <w:color w:val="000000" w:themeColor="text1"/>
          <w:sz w:val="24"/>
          <w:szCs w:val="24"/>
        </w:rPr>
        <w:t xml:space="preserve"> Інтерфейсна форма функціонального блоку «Заробітна плата».</w:t>
      </w:r>
    </w:p>
    <w:p w14:paraId="61FB65C6" w14:textId="77777777" w:rsidR="000036DD" w:rsidRPr="00717BB2" w:rsidRDefault="000036DD" w:rsidP="000036DD"/>
    <w:p w14:paraId="047C5040" w14:textId="15DF5DAA" w:rsidR="00C83968" w:rsidRPr="00717BB2" w:rsidRDefault="006E0CF0" w:rsidP="00C11997">
      <w:pPr>
        <w:spacing w:after="0"/>
        <w:ind w:firstLine="709"/>
        <w:jc w:val="both"/>
        <w:rPr>
          <w:color w:val="000000" w:themeColor="text1"/>
        </w:rPr>
      </w:pPr>
      <w:bookmarkStart w:id="738" w:name="_1y810tw" w:colFirst="0" w:colLast="0"/>
      <w:bookmarkEnd w:id="738"/>
      <w:r w:rsidRPr="00717BB2">
        <w:rPr>
          <w:color w:val="000000" w:themeColor="text1"/>
        </w:rPr>
        <w:t xml:space="preserve">Набір вкладок, які розміщені на панелі вкладок картки документа, залежить від типу створюваного документа, а також від конфігурації </w:t>
      </w:r>
      <w:del w:id="739" w:author="Oksana Perminieva" w:date="2022-01-17T14:19:00Z">
        <w:r w:rsidRPr="00717BB2">
          <w:rPr>
            <w:color w:val="000000" w:themeColor="text1"/>
          </w:rPr>
          <w:delText>підсистеми</w:delText>
        </w:r>
      </w:del>
      <w:ins w:id="740" w:author="Oksana Perminieva" w:date="2022-01-17T14:19:00Z">
        <w:r w:rsidR="00085836">
          <w:rPr>
            <w:color w:val="000000" w:themeColor="text1"/>
          </w:rPr>
          <w:t>П</w:t>
        </w:r>
        <w:r w:rsidRPr="00717BB2">
          <w:rPr>
            <w:color w:val="000000" w:themeColor="text1"/>
          </w:rPr>
          <w:t>ідсистеми</w:t>
        </w:r>
      </w:ins>
      <w:r w:rsidRPr="00717BB2">
        <w:rPr>
          <w:color w:val="000000" w:themeColor="text1"/>
        </w:rPr>
        <w:t xml:space="preserve">. </w:t>
      </w:r>
    </w:p>
    <w:p w14:paraId="301F4945" w14:textId="35190F1C" w:rsidR="00C83968" w:rsidRPr="00717BB2" w:rsidRDefault="006E0CF0" w:rsidP="00C11997">
      <w:pPr>
        <w:spacing w:after="0"/>
        <w:ind w:firstLine="709"/>
        <w:jc w:val="both"/>
        <w:rPr>
          <w:color w:val="000000" w:themeColor="text1"/>
        </w:rPr>
      </w:pPr>
      <w:r w:rsidRPr="00717BB2">
        <w:rPr>
          <w:color w:val="000000" w:themeColor="text1"/>
        </w:rPr>
        <w:t xml:space="preserve">В залежності від системних прав конкретного користувача ті чи інші елементи вкладок інтерфейсної форми документа (поля, кнопки) </w:t>
      </w:r>
      <w:r w:rsidR="00085836">
        <w:rPr>
          <w:color w:val="000000" w:themeColor="text1"/>
        </w:rPr>
        <w:t xml:space="preserve">можуть бути </w:t>
      </w:r>
      <w:del w:id="741" w:author="Oksana Perminieva" w:date="2022-01-17T14:19:00Z">
        <w:r w:rsidRPr="00717BB2">
          <w:rPr>
            <w:color w:val="000000" w:themeColor="text1"/>
          </w:rPr>
          <w:delText>заблокованими.</w:delText>
        </w:r>
      </w:del>
      <w:ins w:id="742" w:author="Oksana Perminieva" w:date="2022-01-17T14:19:00Z">
        <w:r w:rsidR="00085836">
          <w:rPr>
            <w:color w:val="000000" w:themeColor="text1"/>
          </w:rPr>
          <w:t>заблоковані</w:t>
        </w:r>
        <w:r w:rsidRPr="00717BB2">
          <w:rPr>
            <w:color w:val="000000" w:themeColor="text1"/>
          </w:rPr>
          <w:t>.</w:t>
        </w:r>
      </w:ins>
      <w:r w:rsidRPr="00717BB2">
        <w:rPr>
          <w:color w:val="000000" w:themeColor="text1"/>
        </w:rPr>
        <w:t xml:space="preserve"> Якщо поле вкладки заблоковано, то це означає, що користувач має право лише на перегляд значення цього поля і не має права на введення чи зміну даних. Якщо кнопка заблокована, то це означає, що користувач не має права на її використання.</w:t>
      </w:r>
    </w:p>
    <w:p w14:paraId="3B4AA160" w14:textId="77777777" w:rsidR="000036DD" w:rsidRPr="00717BB2" w:rsidRDefault="000036DD" w:rsidP="00C11997">
      <w:pPr>
        <w:spacing w:after="0"/>
        <w:ind w:firstLine="709"/>
        <w:jc w:val="both"/>
        <w:rPr>
          <w:color w:val="000000" w:themeColor="text1"/>
        </w:rPr>
      </w:pPr>
    </w:p>
    <w:p w14:paraId="391DBA64" w14:textId="2421E8FB" w:rsidR="00C83968" w:rsidRPr="00717BB2" w:rsidRDefault="006E0CF0" w:rsidP="00C11997">
      <w:pPr>
        <w:pStyle w:val="4"/>
        <w:numPr>
          <w:ilvl w:val="3"/>
          <w:numId w:val="3"/>
        </w:numPr>
        <w:spacing w:before="0" w:after="0"/>
        <w:ind w:firstLine="709"/>
        <w:jc w:val="both"/>
        <w:rPr>
          <w:color w:val="000000" w:themeColor="text1"/>
        </w:rPr>
      </w:pPr>
      <w:bookmarkStart w:id="743" w:name="_Toc92877893"/>
      <w:bookmarkStart w:id="744" w:name="_Toc82642888"/>
      <w:r w:rsidRPr="00717BB2">
        <w:rPr>
          <w:color w:val="000000" w:themeColor="text1"/>
        </w:rPr>
        <w:t>Робота з реєстрами даних</w:t>
      </w:r>
      <w:bookmarkEnd w:id="743"/>
      <w:bookmarkEnd w:id="744"/>
    </w:p>
    <w:p w14:paraId="448451FD" w14:textId="77777777" w:rsidR="00C83968" w:rsidRPr="00717BB2" w:rsidRDefault="006E0CF0" w:rsidP="00C11997">
      <w:pPr>
        <w:spacing w:after="0"/>
        <w:ind w:firstLine="709"/>
        <w:jc w:val="both"/>
        <w:rPr>
          <w:color w:val="000000" w:themeColor="text1"/>
        </w:rPr>
      </w:pPr>
      <w:r w:rsidRPr="00717BB2">
        <w:rPr>
          <w:color w:val="000000" w:themeColor="text1"/>
        </w:rPr>
        <w:t xml:space="preserve">Для роботи з даними, а також з нормативно-довідковими, допоміжними та системними даними, що зберігаються у базі даних підсистеми, використовуються так звані реєстри даних. Реєстри надають користувачеві можливість переглядати дані у наочній та зручній для нього формі, редагувати та видаляти їх із бази даних, а також вносити у базу нові дані. </w:t>
      </w:r>
    </w:p>
    <w:p w14:paraId="234A3193" w14:textId="1D658289" w:rsidR="00C83968" w:rsidRPr="00717BB2" w:rsidRDefault="006E0CF0" w:rsidP="00C11997">
      <w:pPr>
        <w:spacing w:after="0"/>
        <w:ind w:firstLine="709"/>
        <w:jc w:val="both"/>
        <w:rPr>
          <w:color w:val="000000" w:themeColor="text1"/>
        </w:rPr>
      </w:pPr>
      <w:r w:rsidRPr="00717BB2">
        <w:rPr>
          <w:color w:val="000000" w:themeColor="text1"/>
        </w:rPr>
        <w:t>Таким чином, реєстри даних – це, власне, інтерфейси між базою даних Підсистеми та користувачем. Будь-який реєстр даних виглядає</w:t>
      </w:r>
      <w:ins w:id="745" w:author="Oksana Perminieva" w:date="2022-01-17T14:19:00Z">
        <w:r w:rsidR="00256EE0">
          <w:rPr>
            <w:color w:val="000000" w:themeColor="text1"/>
          </w:rPr>
          <w:t>,</w:t>
        </w:r>
      </w:ins>
      <w:r w:rsidRPr="00717BB2">
        <w:rPr>
          <w:color w:val="000000" w:themeColor="text1"/>
        </w:rPr>
        <w:t xml:space="preserve"> як таблиця, яка розділена горизонтальними лініями (</w:t>
      </w:r>
      <w:r w:rsidRPr="00717BB2">
        <w:rPr>
          <w:color w:val="000000" w:themeColor="text1"/>
        </w:rPr>
        <w:fldChar w:fldCharType="begin"/>
      </w:r>
      <w:r w:rsidRPr="00717BB2">
        <w:rPr>
          <w:color w:val="000000" w:themeColor="text1"/>
        </w:rPr>
        <w:instrText xml:space="preserve"> REF _Ref17705442 \h </w:instrText>
      </w:r>
      <w:r w:rsidR="00221C26" w:rsidRPr="00717BB2">
        <w:rPr>
          <w:color w:val="000000" w:themeColor="text1"/>
        </w:rPr>
        <w:instrText xml:space="preserve"> \* MERGEFORMAT </w:instrText>
      </w:r>
      <w:r w:rsidRPr="00717BB2">
        <w:rPr>
          <w:color w:val="000000" w:themeColor="text1"/>
        </w:rPr>
      </w:r>
      <w:r w:rsidRPr="00717BB2">
        <w:rPr>
          <w:color w:val="000000" w:themeColor="text1"/>
        </w:rPr>
        <w:fldChar w:fldCharType="separate"/>
      </w:r>
      <w:del w:id="746" w:author="Oksana Perminieva" w:date="2022-01-17T14:19:00Z">
        <w:r w:rsidR="005A6C5F">
          <w:rPr>
            <w:color w:val="000000" w:themeColor="text1"/>
          </w:rPr>
          <w:delText>Рисунок</w:delText>
        </w:r>
      </w:del>
      <w:ins w:id="747" w:author="Oksana Perminieva" w:date="2022-01-17T14:19:00Z">
        <w:r w:rsidR="00085836">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14</w:t>
      </w:r>
      <w:r w:rsidRPr="00717BB2">
        <w:rPr>
          <w:color w:val="000000" w:themeColor="text1"/>
        </w:rPr>
        <w:fldChar w:fldCharType="end"/>
      </w:r>
      <w:r w:rsidRPr="00717BB2">
        <w:rPr>
          <w:color w:val="000000" w:themeColor="text1"/>
        </w:rPr>
        <w:t>).</w:t>
      </w:r>
    </w:p>
    <w:p w14:paraId="705CA5FF" w14:textId="77777777" w:rsidR="000036DD" w:rsidRPr="00717BB2" w:rsidRDefault="000036DD" w:rsidP="00C11997">
      <w:pPr>
        <w:spacing w:after="0"/>
        <w:ind w:firstLine="709"/>
        <w:jc w:val="both"/>
        <w:rPr>
          <w:color w:val="000000" w:themeColor="text1"/>
        </w:rPr>
      </w:pPr>
    </w:p>
    <w:p w14:paraId="2D59206C" w14:textId="77777777" w:rsidR="006E0CF0"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2E94837D" wp14:editId="12851ACB">
            <wp:extent cx="5200650" cy="1000125"/>
            <wp:effectExtent l="0" t="0" r="0" b="9525"/>
            <wp:docPr id="112"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9"/>
                    <a:srcRect/>
                    <a:stretch>
                      <a:fillRect/>
                    </a:stretch>
                  </pic:blipFill>
                  <pic:spPr>
                    <a:xfrm>
                      <a:off x="0" y="0"/>
                      <a:ext cx="5201703" cy="1000327"/>
                    </a:xfrm>
                    <a:prstGeom prst="rect">
                      <a:avLst/>
                    </a:prstGeom>
                    <a:ln/>
                  </pic:spPr>
                </pic:pic>
              </a:graphicData>
            </a:graphic>
          </wp:inline>
        </w:drawing>
      </w:r>
    </w:p>
    <w:p w14:paraId="4F3DA194" w14:textId="262D8671" w:rsidR="00221C26" w:rsidRPr="00717BB2" w:rsidRDefault="00333D89" w:rsidP="000036DD">
      <w:pPr>
        <w:pStyle w:val="a9"/>
        <w:spacing w:after="0" w:line="276" w:lineRule="auto"/>
        <w:ind w:firstLine="709"/>
        <w:jc w:val="center"/>
        <w:rPr>
          <w:b w:val="0"/>
          <w:color w:val="000000" w:themeColor="text1"/>
          <w:sz w:val="24"/>
          <w:szCs w:val="24"/>
        </w:rPr>
      </w:pPr>
      <w:bookmarkStart w:id="748" w:name="_Ref17705442"/>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14</w:t>
      </w:r>
      <w:r w:rsidR="00DA2588" w:rsidRPr="00717BB2">
        <w:rPr>
          <w:b w:val="0"/>
          <w:color w:val="000000" w:themeColor="text1"/>
          <w:sz w:val="24"/>
          <w:szCs w:val="24"/>
        </w:rPr>
        <w:fldChar w:fldCharType="end"/>
      </w:r>
      <w:bookmarkEnd w:id="748"/>
      <w:ins w:id="749" w:author="Oksana Perminieva" w:date="2022-01-17T14:19:00Z">
        <w:r w:rsidR="00085836">
          <w:rPr>
            <w:b w:val="0"/>
            <w:color w:val="000000" w:themeColor="text1"/>
            <w:sz w:val="24"/>
            <w:szCs w:val="24"/>
          </w:rPr>
          <w:t>.</w:t>
        </w:r>
      </w:ins>
      <w:r w:rsidR="006E0CF0" w:rsidRPr="00717BB2">
        <w:rPr>
          <w:b w:val="0"/>
          <w:color w:val="000000" w:themeColor="text1"/>
          <w:sz w:val="24"/>
          <w:szCs w:val="24"/>
        </w:rPr>
        <w:t xml:space="preserve"> Реєстр даних підсистеми</w:t>
      </w:r>
      <w:ins w:id="750" w:author="Oksana Perminieva" w:date="2022-01-17T14:19:00Z">
        <w:r w:rsidR="00085836">
          <w:rPr>
            <w:b w:val="0"/>
            <w:color w:val="000000" w:themeColor="text1"/>
            <w:sz w:val="24"/>
            <w:szCs w:val="24"/>
          </w:rPr>
          <w:t>.</w:t>
        </w:r>
      </w:ins>
    </w:p>
    <w:p w14:paraId="0A6C9C83" w14:textId="77777777" w:rsidR="000036DD" w:rsidRPr="00717BB2" w:rsidRDefault="000036DD" w:rsidP="000036DD"/>
    <w:p w14:paraId="03BCF6BB" w14:textId="77777777" w:rsidR="00C83968" w:rsidRPr="00717BB2" w:rsidRDefault="006E0CF0" w:rsidP="00C11997">
      <w:pPr>
        <w:spacing w:after="0"/>
        <w:ind w:firstLine="709"/>
        <w:jc w:val="both"/>
        <w:rPr>
          <w:color w:val="000000" w:themeColor="text1"/>
        </w:rPr>
      </w:pPr>
      <w:bookmarkStart w:id="751" w:name="_2xcytpi" w:colFirst="0" w:colLast="0"/>
      <w:bookmarkEnd w:id="751"/>
      <w:r w:rsidRPr="00717BB2">
        <w:rPr>
          <w:color w:val="000000" w:themeColor="text1"/>
        </w:rPr>
        <w:t>Ці прямокутники складають рядки у горизонтальному напрямку і колонки у вертикальному напрямку. Якщо при поточних розмірах робочої області таблиця не вміщується у них цілком, то продивитися всю таблицю можна використовуючи стандартні смуги горизонтальної та вертикальної прокрутки вікна робочої області.</w:t>
      </w:r>
    </w:p>
    <w:p w14:paraId="03520CB3" w14:textId="6A74EE17" w:rsidR="00C83968" w:rsidRPr="00717BB2" w:rsidRDefault="006E0CF0" w:rsidP="00C11997">
      <w:pPr>
        <w:spacing w:after="0"/>
        <w:ind w:firstLine="709"/>
        <w:jc w:val="both"/>
        <w:rPr>
          <w:color w:val="000000" w:themeColor="text1"/>
        </w:rPr>
      </w:pPr>
      <w:r w:rsidRPr="00717BB2">
        <w:rPr>
          <w:color w:val="000000" w:themeColor="text1"/>
        </w:rPr>
        <w:t>Окрім таблиці, кожний реєстр даних має власну Панель інструментів (графічне меню) (</w:t>
      </w:r>
      <w:r w:rsidR="00221C26" w:rsidRPr="00717BB2">
        <w:rPr>
          <w:color w:val="000000" w:themeColor="text1"/>
        </w:rPr>
        <w:fldChar w:fldCharType="begin"/>
      </w:r>
      <w:r w:rsidR="00221C26" w:rsidRPr="00717BB2">
        <w:rPr>
          <w:color w:val="000000" w:themeColor="text1"/>
        </w:rPr>
        <w:instrText xml:space="preserve"> REF _Ref17705442 \h  \* MERGEFORMAT </w:instrText>
      </w:r>
      <w:r w:rsidR="00221C26" w:rsidRPr="00717BB2">
        <w:rPr>
          <w:color w:val="000000" w:themeColor="text1"/>
        </w:rPr>
      </w:r>
      <w:r w:rsidR="00221C26" w:rsidRPr="00717BB2">
        <w:rPr>
          <w:color w:val="000000" w:themeColor="text1"/>
        </w:rPr>
        <w:fldChar w:fldCharType="separate"/>
      </w:r>
      <w:del w:id="752" w:author="Oksana Perminieva" w:date="2022-01-17T14:19:00Z">
        <w:r w:rsidR="005A6C5F">
          <w:rPr>
            <w:color w:val="000000" w:themeColor="text1"/>
          </w:rPr>
          <w:delText>Рисунок</w:delText>
        </w:r>
      </w:del>
      <w:ins w:id="753" w:author="Oksana Perminieva" w:date="2022-01-17T14:19:00Z">
        <w:r w:rsidR="00085836">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14</w:t>
      </w:r>
      <w:r w:rsidR="00221C26" w:rsidRPr="00717BB2">
        <w:rPr>
          <w:color w:val="000000" w:themeColor="text1"/>
        </w:rPr>
        <w:fldChar w:fldCharType="end"/>
      </w:r>
      <w:r w:rsidRPr="00717BB2">
        <w:rPr>
          <w:color w:val="000000" w:themeColor="text1"/>
        </w:rPr>
        <w:t xml:space="preserve">). Це графічне меню складається з кнопок, які дозволяють управляти реєстром: обробляти дані (наприклад, редагувати їх), управляти </w:t>
      </w:r>
      <w:del w:id="754" w:author="Oksana Perminieva" w:date="2022-01-17T14:19:00Z">
        <w:r w:rsidRPr="00717BB2">
          <w:rPr>
            <w:color w:val="000000" w:themeColor="text1"/>
          </w:rPr>
          <w:delText>відображенням</w:delText>
        </w:r>
      </w:del>
      <w:ins w:id="755" w:author="Oksana Perminieva" w:date="2022-01-17T14:19:00Z">
        <w:r w:rsidR="00085836">
          <w:rPr>
            <w:color w:val="000000" w:themeColor="text1"/>
          </w:rPr>
          <w:t>з</w:t>
        </w:r>
        <w:r w:rsidRPr="00717BB2">
          <w:rPr>
            <w:color w:val="000000" w:themeColor="text1"/>
          </w:rPr>
          <w:t>ображенням</w:t>
        </w:r>
      </w:ins>
      <w:r w:rsidRPr="00717BB2">
        <w:rPr>
          <w:color w:val="000000" w:themeColor="text1"/>
        </w:rPr>
        <w:t xml:space="preserve"> даних (наприклад, фільтрувати їх), або виконувати сервісні операції (наприклад, експортувати дані з реєстру у файли певних форматів).</w:t>
      </w:r>
    </w:p>
    <w:p w14:paraId="7DBDDB4E" w14:textId="22DEC831" w:rsidR="00C83968" w:rsidRPr="00717BB2" w:rsidRDefault="006E0CF0" w:rsidP="00C11997">
      <w:pPr>
        <w:spacing w:after="0"/>
        <w:ind w:firstLine="709"/>
        <w:jc w:val="both"/>
        <w:rPr>
          <w:color w:val="000000" w:themeColor="text1"/>
        </w:rPr>
      </w:pPr>
      <w:r w:rsidRPr="00717BB2">
        <w:rPr>
          <w:color w:val="000000" w:themeColor="text1"/>
        </w:rPr>
        <w:lastRenderedPageBreak/>
        <w:t>Зазначимо, що фрагмент реєстру даних (</w:t>
      </w:r>
      <w:r w:rsidR="00221C26" w:rsidRPr="00717BB2">
        <w:rPr>
          <w:color w:val="000000" w:themeColor="text1"/>
        </w:rPr>
        <w:fldChar w:fldCharType="begin"/>
      </w:r>
      <w:r w:rsidR="00221C26" w:rsidRPr="00717BB2">
        <w:rPr>
          <w:color w:val="000000" w:themeColor="text1"/>
        </w:rPr>
        <w:instrText xml:space="preserve"> REF _Ref17705442 \h  \* MERGEFORMAT </w:instrText>
      </w:r>
      <w:r w:rsidR="00221C26" w:rsidRPr="00717BB2">
        <w:rPr>
          <w:color w:val="000000" w:themeColor="text1"/>
        </w:rPr>
      </w:r>
      <w:r w:rsidR="00221C26" w:rsidRPr="00717BB2">
        <w:rPr>
          <w:color w:val="000000" w:themeColor="text1"/>
        </w:rPr>
        <w:fldChar w:fldCharType="separate"/>
      </w:r>
      <w:del w:id="756" w:author="Oksana Perminieva" w:date="2022-01-17T14:19:00Z">
        <w:r w:rsidR="005A6C5F">
          <w:rPr>
            <w:color w:val="000000" w:themeColor="text1"/>
          </w:rPr>
          <w:delText>Рисунок</w:delText>
        </w:r>
      </w:del>
      <w:ins w:id="757" w:author="Oksana Perminieva" w:date="2022-01-17T14:19:00Z">
        <w:r w:rsidR="00336FF9">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14</w:t>
      </w:r>
      <w:r w:rsidR="00221C26" w:rsidRPr="00717BB2">
        <w:rPr>
          <w:color w:val="000000" w:themeColor="text1"/>
        </w:rPr>
        <w:fldChar w:fldCharType="end"/>
      </w:r>
      <w:r w:rsidRPr="00717BB2">
        <w:rPr>
          <w:color w:val="000000" w:themeColor="text1"/>
        </w:rPr>
        <w:t>) наведено лише</w:t>
      </w:r>
      <w:ins w:id="758" w:author="Oksana Perminieva" w:date="2022-01-17T14:19:00Z">
        <w:r w:rsidR="00256EE0">
          <w:rPr>
            <w:color w:val="000000" w:themeColor="text1"/>
          </w:rPr>
          <w:t>,</w:t>
        </w:r>
      </w:ins>
      <w:r w:rsidRPr="00717BB2">
        <w:rPr>
          <w:color w:val="000000" w:themeColor="text1"/>
        </w:rPr>
        <w:t xml:space="preserve"> як приклад зовнішнього вигляду усіх реєстрів, та включає лише основні елементи управління записами. </w:t>
      </w:r>
    </w:p>
    <w:p w14:paraId="77934CF3" w14:textId="7B4D26CB" w:rsidR="00C83968" w:rsidRPr="00717BB2" w:rsidRDefault="006E0CF0" w:rsidP="00C11997">
      <w:pPr>
        <w:spacing w:after="0"/>
        <w:ind w:firstLine="709"/>
        <w:jc w:val="both"/>
        <w:rPr>
          <w:color w:val="000000" w:themeColor="text1"/>
        </w:rPr>
      </w:pPr>
      <w:r w:rsidRPr="00717BB2">
        <w:rPr>
          <w:color w:val="000000" w:themeColor="text1"/>
        </w:rPr>
        <w:t xml:space="preserve">У кожному прямокутнику реєстру розташоване поле для </w:t>
      </w:r>
      <w:del w:id="759" w:author="Oksana Perminieva" w:date="2022-01-17T14:19:00Z">
        <w:r w:rsidRPr="00717BB2">
          <w:rPr>
            <w:color w:val="000000" w:themeColor="text1"/>
          </w:rPr>
          <w:delText>відображення</w:delText>
        </w:r>
      </w:del>
      <w:ins w:id="760" w:author="Oksana Perminieva" w:date="2022-01-17T14:19:00Z">
        <w:r w:rsidR="00336FF9">
          <w:rPr>
            <w:color w:val="000000" w:themeColor="text1"/>
          </w:rPr>
          <w:t>з</w:t>
        </w:r>
        <w:r w:rsidRPr="00717BB2">
          <w:rPr>
            <w:color w:val="000000" w:themeColor="text1"/>
          </w:rPr>
          <w:t>ображення</w:t>
        </w:r>
      </w:ins>
      <w:r w:rsidRPr="00717BB2">
        <w:rPr>
          <w:color w:val="000000" w:themeColor="text1"/>
        </w:rPr>
        <w:t xml:space="preserve"> даних. Кожна колонка реєстру завжди містить поля тільки одного типу і має свою назву, що роз’яснює, якого роду дані </w:t>
      </w:r>
      <w:del w:id="761" w:author="Oksana Perminieva" w:date="2022-01-17T14:19:00Z">
        <w:r w:rsidRPr="00717BB2">
          <w:rPr>
            <w:color w:val="000000" w:themeColor="text1"/>
          </w:rPr>
          <w:delText>відображені</w:delText>
        </w:r>
      </w:del>
      <w:ins w:id="762" w:author="Oksana Perminieva" w:date="2022-01-17T14:19:00Z">
        <w:r w:rsidR="00336FF9">
          <w:rPr>
            <w:color w:val="000000" w:themeColor="text1"/>
          </w:rPr>
          <w:t>показані</w:t>
        </w:r>
      </w:ins>
      <w:r w:rsidRPr="00717BB2">
        <w:rPr>
          <w:color w:val="000000" w:themeColor="text1"/>
        </w:rPr>
        <w:t xml:space="preserve"> у полях цієї колонки. Сірий прямокутник зверху кожної колонки, в якому міститься її назва, називається заголовком колонки. Заголовки колонок також дозволяють виконувати певні операції з управління </w:t>
      </w:r>
      <w:del w:id="763" w:author="Oksana Perminieva" w:date="2022-01-17T14:19:00Z">
        <w:r w:rsidRPr="00717BB2">
          <w:rPr>
            <w:color w:val="000000" w:themeColor="text1"/>
          </w:rPr>
          <w:delText>відображенням</w:delText>
        </w:r>
      </w:del>
      <w:ins w:id="764" w:author="Oksana Perminieva" w:date="2022-01-17T14:19:00Z">
        <w:r w:rsidR="00C87C87">
          <w:rPr>
            <w:color w:val="000000" w:themeColor="text1"/>
          </w:rPr>
          <w:t>з</w:t>
        </w:r>
        <w:r w:rsidRPr="00717BB2">
          <w:rPr>
            <w:color w:val="000000" w:themeColor="text1"/>
          </w:rPr>
          <w:t>ображенням</w:t>
        </w:r>
      </w:ins>
      <w:r w:rsidRPr="00717BB2">
        <w:rPr>
          <w:color w:val="000000" w:themeColor="text1"/>
        </w:rPr>
        <w:t xml:space="preserve"> даних (наприклад, змінювати ширину та послідовність відображення колонок). Сукупність усіх заголовків колонок називається заголовком реєстру.</w:t>
      </w:r>
    </w:p>
    <w:p w14:paraId="68FC02BB" w14:textId="77777777" w:rsidR="00C83968" w:rsidRPr="00717BB2" w:rsidRDefault="006E0CF0" w:rsidP="00C11997">
      <w:pPr>
        <w:spacing w:after="0"/>
        <w:ind w:firstLine="709"/>
        <w:jc w:val="both"/>
        <w:rPr>
          <w:color w:val="000000" w:themeColor="text1"/>
        </w:rPr>
      </w:pPr>
      <w:r w:rsidRPr="00717BB2">
        <w:rPr>
          <w:color w:val="000000" w:themeColor="text1"/>
        </w:rPr>
        <w:t>Кожне поле будь-якої колонки може знаходитися у двох станах: виділеному (поточне) і невиділеному. Для виділення певного поля необхідно навести на нього курсор та клацнути лівою клавішею миші. Колонка, в якій знаходиться виділене поле, також вважається виділеною (поточною).</w:t>
      </w:r>
    </w:p>
    <w:p w14:paraId="2701B4E6" w14:textId="77777777" w:rsidR="00C83968" w:rsidRPr="00717BB2" w:rsidRDefault="006E0CF0" w:rsidP="00C11997">
      <w:pPr>
        <w:spacing w:after="0"/>
        <w:ind w:firstLine="709"/>
        <w:jc w:val="both"/>
        <w:rPr>
          <w:color w:val="000000" w:themeColor="text1"/>
        </w:rPr>
      </w:pPr>
      <w:r w:rsidRPr="00717BB2">
        <w:rPr>
          <w:color w:val="000000" w:themeColor="text1"/>
        </w:rPr>
        <w:t xml:space="preserve">Реєстр розглядається як складений з горизонтальних рядків, у кожному з яких міститься по одному полю з кожної колонки. </w:t>
      </w:r>
    </w:p>
    <w:p w14:paraId="0785A3CA" w14:textId="59D64509" w:rsidR="00C83968" w:rsidRPr="00717BB2" w:rsidRDefault="006E0CF0" w:rsidP="00C11997">
      <w:pPr>
        <w:spacing w:after="0"/>
        <w:ind w:firstLine="709"/>
        <w:jc w:val="both"/>
        <w:rPr>
          <w:color w:val="000000" w:themeColor="text1"/>
        </w:rPr>
      </w:pPr>
      <w:r w:rsidRPr="00717BB2">
        <w:rPr>
          <w:color w:val="000000" w:themeColor="text1"/>
        </w:rPr>
        <w:t>На відміну, нап</w:t>
      </w:r>
      <w:r w:rsidR="00256EE0">
        <w:rPr>
          <w:color w:val="000000" w:themeColor="text1"/>
        </w:rPr>
        <w:t>риклад,</w:t>
      </w:r>
      <w:r w:rsidRPr="00717BB2">
        <w:rPr>
          <w:color w:val="000000" w:themeColor="text1"/>
        </w:rPr>
        <w:t xml:space="preserve"> від таблиць MS Excel, рядки реєстру не мають своїх заголовків, але саме рядки реєстру </w:t>
      </w:r>
      <w:r w:rsidR="00256EE0">
        <w:rPr>
          <w:color w:val="000000" w:themeColor="text1"/>
        </w:rPr>
        <w:t xml:space="preserve">(які також називають записами) </w:t>
      </w:r>
      <w:del w:id="765" w:author="Oksana Perminieva" w:date="2022-01-17T14:19:00Z">
        <w:r w:rsidRPr="00717BB2">
          <w:rPr>
            <w:color w:val="000000" w:themeColor="text1"/>
          </w:rPr>
          <w:delText>відображають</w:delText>
        </w:r>
      </w:del>
      <w:ins w:id="766" w:author="Oksana Perminieva" w:date="2022-01-17T14:19:00Z">
        <w:r w:rsidR="00256EE0">
          <w:rPr>
            <w:color w:val="000000" w:themeColor="text1"/>
          </w:rPr>
          <w:t>показують</w:t>
        </w:r>
      </w:ins>
      <w:r w:rsidRPr="00717BB2">
        <w:rPr>
          <w:color w:val="000000" w:themeColor="text1"/>
        </w:rPr>
        <w:t xml:space="preserve"> інформацію про окремі об’єкти (наприклад, про окремі документи). Тобто кожен запис реєстру відповідає одному об’єкту (наприклад, одному документу), а переглянувши всі поля якогось запису, можна отримати основну (або всю – в залежності від типу реєстру) інформацію про об’єкт, що відповідає цьому запису. Запис, в якому знаходиться виділене поле, також вважається виділеним (поточним).</w:t>
      </w:r>
    </w:p>
    <w:p w14:paraId="2CE933C2" w14:textId="77777777" w:rsidR="000036DD" w:rsidRPr="00717BB2" w:rsidRDefault="000036DD" w:rsidP="00C11997">
      <w:pPr>
        <w:spacing w:after="0"/>
        <w:ind w:firstLine="709"/>
        <w:jc w:val="both"/>
        <w:rPr>
          <w:color w:val="000000" w:themeColor="text1"/>
        </w:rPr>
      </w:pPr>
    </w:p>
    <w:p w14:paraId="097355DF" w14:textId="69F6F1F1" w:rsidR="00C83968" w:rsidRPr="00717BB2" w:rsidRDefault="006E0CF0" w:rsidP="00C11997">
      <w:pPr>
        <w:pStyle w:val="4"/>
        <w:numPr>
          <w:ilvl w:val="3"/>
          <w:numId w:val="3"/>
        </w:numPr>
        <w:spacing w:before="0" w:after="0"/>
        <w:ind w:firstLine="709"/>
        <w:jc w:val="both"/>
        <w:rPr>
          <w:color w:val="000000" w:themeColor="text1"/>
        </w:rPr>
      </w:pPr>
      <w:bookmarkStart w:id="767" w:name="_Toc92877894"/>
      <w:bookmarkStart w:id="768" w:name="_Toc82642889"/>
      <w:r w:rsidRPr="00717BB2">
        <w:rPr>
          <w:color w:val="000000" w:themeColor="text1"/>
        </w:rPr>
        <w:t>Перегляд та редагування даних</w:t>
      </w:r>
      <w:bookmarkEnd w:id="767"/>
      <w:bookmarkEnd w:id="768"/>
    </w:p>
    <w:p w14:paraId="28B20EED" w14:textId="724FFD3E" w:rsidR="00C83968" w:rsidRPr="00717BB2" w:rsidRDefault="006E0CF0" w:rsidP="00C11997">
      <w:pPr>
        <w:spacing w:after="0"/>
        <w:ind w:firstLine="709"/>
        <w:jc w:val="both"/>
        <w:rPr>
          <w:color w:val="000000" w:themeColor="text1"/>
        </w:rPr>
      </w:pPr>
      <w:r w:rsidRPr="00717BB2">
        <w:rPr>
          <w:color w:val="000000" w:themeColor="text1"/>
        </w:rPr>
        <w:t xml:space="preserve">Для перегляду інформації про певний об’єкт в </w:t>
      </w:r>
      <w:del w:id="769" w:author="Oksana Perminieva" w:date="2022-01-17T14:19:00Z">
        <w:r w:rsidRPr="00717BB2">
          <w:rPr>
            <w:color w:val="000000" w:themeColor="text1"/>
          </w:rPr>
          <w:delText>підсистемі</w:delText>
        </w:r>
      </w:del>
      <w:ins w:id="770" w:author="Oksana Perminieva" w:date="2022-01-17T14:19:00Z">
        <w:r w:rsidR="00CD476B">
          <w:rPr>
            <w:color w:val="000000" w:themeColor="text1"/>
          </w:rPr>
          <w:t>П</w:t>
        </w:r>
        <w:r w:rsidRPr="00717BB2">
          <w:rPr>
            <w:color w:val="000000" w:themeColor="text1"/>
          </w:rPr>
          <w:t>ідсистемі</w:t>
        </w:r>
      </w:ins>
      <w:r w:rsidRPr="00717BB2">
        <w:rPr>
          <w:color w:val="000000" w:themeColor="text1"/>
        </w:rPr>
        <w:t xml:space="preserve"> (наприклад, документ, елемент довідника</w:t>
      </w:r>
      <w:del w:id="771" w:author="Oksana Perminieva" w:date="2022-01-17T14:19:00Z">
        <w:r w:rsidRPr="00717BB2">
          <w:rPr>
            <w:color w:val="000000" w:themeColor="text1"/>
          </w:rPr>
          <w:delText>)</w:delText>
        </w:r>
      </w:del>
      <w:ins w:id="772" w:author="Oksana Perminieva" w:date="2022-01-17T14:19:00Z">
        <w:r w:rsidRPr="00717BB2">
          <w:rPr>
            <w:color w:val="000000" w:themeColor="text1"/>
          </w:rPr>
          <w:t>)</w:t>
        </w:r>
        <w:r w:rsidR="00256EE0">
          <w:rPr>
            <w:color w:val="000000" w:themeColor="text1"/>
          </w:rPr>
          <w:t>,</w:t>
        </w:r>
      </w:ins>
      <w:r w:rsidRPr="00717BB2">
        <w:rPr>
          <w:color w:val="000000" w:themeColor="text1"/>
        </w:rPr>
        <w:t xml:space="preserve"> необхідно відкрити реєстр, якій містить потрібний об’єкт та </w:t>
      </w:r>
      <w:del w:id="773" w:author="Oksana Perminieva" w:date="2022-01-17T14:19:00Z">
        <w:r w:rsidRPr="00717BB2">
          <w:rPr>
            <w:color w:val="000000" w:themeColor="text1"/>
          </w:rPr>
          <w:delText>по певним даним</w:delText>
        </w:r>
      </w:del>
      <w:ins w:id="774" w:author="Oksana Perminieva" w:date="2022-01-17T14:19:00Z">
        <w:r w:rsidR="00CD476B">
          <w:rPr>
            <w:color w:val="000000" w:themeColor="text1"/>
          </w:rPr>
          <w:t>за</w:t>
        </w:r>
        <w:r w:rsidRPr="00717BB2">
          <w:rPr>
            <w:color w:val="000000" w:themeColor="text1"/>
          </w:rPr>
          <w:t xml:space="preserve"> певним</w:t>
        </w:r>
        <w:r w:rsidR="00CD476B">
          <w:rPr>
            <w:color w:val="000000" w:themeColor="text1"/>
          </w:rPr>
          <w:t>и</w:t>
        </w:r>
        <w:r w:rsidRPr="00717BB2">
          <w:rPr>
            <w:color w:val="000000" w:themeColor="text1"/>
          </w:rPr>
          <w:t xml:space="preserve"> даним</w:t>
        </w:r>
        <w:r w:rsidR="00CD476B">
          <w:rPr>
            <w:color w:val="000000" w:themeColor="text1"/>
          </w:rPr>
          <w:t>и</w:t>
        </w:r>
      </w:ins>
      <w:r w:rsidRPr="00717BB2">
        <w:rPr>
          <w:color w:val="000000" w:themeColor="text1"/>
        </w:rPr>
        <w:t xml:space="preserve"> знайти в реєстрі відповідний запис. Наприклад, певний документ можна знайти по реєстраційному номеру, короткому змісту чи інших даних. </w:t>
      </w:r>
    </w:p>
    <w:p w14:paraId="51F35571" w14:textId="1909BB1E" w:rsidR="00C83968" w:rsidRPr="00717BB2" w:rsidRDefault="006E0CF0" w:rsidP="00C11997">
      <w:pPr>
        <w:spacing w:after="0"/>
        <w:ind w:firstLine="709"/>
        <w:jc w:val="both"/>
        <w:rPr>
          <w:color w:val="000000" w:themeColor="text1"/>
        </w:rPr>
      </w:pPr>
      <w:r w:rsidRPr="00717BB2">
        <w:rPr>
          <w:color w:val="000000" w:themeColor="text1"/>
        </w:rPr>
        <w:t>Всі поля запису знайденого об’єкта</w:t>
      </w:r>
      <w:r w:rsidR="00CD476B">
        <w:rPr>
          <w:color w:val="000000" w:themeColor="text1"/>
        </w:rPr>
        <w:t xml:space="preserve"> </w:t>
      </w:r>
      <w:del w:id="775" w:author="Oksana Perminieva" w:date="2022-01-17T14:19:00Z">
        <w:r w:rsidRPr="00717BB2">
          <w:rPr>
            <w:color w:val="000000" w:themeColor="text1"/>
          </w:rPr>
          <w:delText>відображають</w:delText>
        </w:r>
      </w:del>
      <w:ins w:id="776" w:author="Oksana Perminieva" w:date="2022-01-17T14:19:00Z">
        <w:r w:rsidR="00CD476B">
          <w:rPr>
            <w:color w:val="000000" w:themeColor="text1"/>
          </w:rPr>
          <w:t>показують</w:t>
        </w:r>
      </w:ins>
      <w:r w:rsidRPr="00717BB2">
        <w:rPr>
          <w:color w:val="000000" w:themeColor="text1"/>
        </w:rPr>
        <w:t xml:space="preserve"> основну інформацію даного об’єкта. Для перегляду всієї інформації по об’єкту </w:t>
      </w:r>
      <w:del w:id="777" w:author="Oksana Perminieva" w:date="2022-01-17T14:19:00Z">
        <w:r w:rsidRPr="00717BB2">
          <w:rPr>
            <w:color w:val="000000" w:themeColor="text1"/>
          </w:rPr>
          <w:delText>необхідно відкрити</w:delText>
        </w:r>
      </w:del>
      <w:ins w:id="778" w:author="Oksana Perminieva" w:date="2022-01-17T14:19:00Z">
        <w:r w:rsidRPr="00717BB2">
          <w:rPr>
            <w:color w:val="000000" w:themeColor="text1"/>
          </w:rPr>
          <w:t>відкри</w:t>
        </w:r>
        <w:r w:rsidR="000B00F6">
          <w:rPr>
            <w:color w:val="000000" w:themeColor="text1"/>
          </w:rPr>
          <w:t>йте його</w:t>
        </w:r>
      </w:ins>
      <w:r w:rsidR="000B00F6">
        <w:rPr>
          <w:color w:val="000000" w:themeColor="text1"/>
        </w:rPr>
        <w:t xml:space="preserve"> інтерфейсну форму</w:t>
      </w:r>
      <w:del w:id="779" w:author="Oksana Perminieva" w:date="2022-01-17T14:19:00Z">
        <w:r w:rsidRPr="00717BB2">
          <w:rPr>
            <w:color w:val="000000" w:themeColor="text1"/>
          </w:rPr>
          <w:delText xml:space="preserve"> об’єкта. Відкриття інтерфейсної форми об’єкта</w:delText>
        </w:r>
      </w:del>
      <w:ins w:id="780" w:author="Oksana Perminieva" w:date="2022-01-17T14:19:00Z">
        <w:r w:rsidRPr="00717BB2">
          <w:rPr>
            <w:color w:val="000000" w:themeColor="text1"/>
          </w:rPr>
          <w:t>.</w:t>
        </w:r>
        <w:r w:rsidR="000B00F6">
          <w:rPr>
            <w:color w:val="000000" w:themeColor="text1"/>
          </w:rPr>
          <w:t xml:space="preserve"> Ця дія </w:t>
        </w:r>
      </w:ins>
      <w:r w:rsidRPr="00717BB2">
        <w:rPr>
          <w:color w:val="000000" w:themeColor="text1"/>
        </w:rPr>
        <w:t xml:space="preserve"> виконуєтьс</w:t>
      </w:r>
      <w:r w:rsidR="000B00F6">
        <w:rPr>
          <w:color w:val="000000" w:themeColor="text1"/>
        </w:rPr>
        <w:t xml:space="preserve">я подвійним кліком лівої </w:t>
      </w:r>
      <w:del w:id="781" w:author="Oksana Perminieva" w:date="2022-01-17T14:19:00Z">
        <w:r w:rsidRPr="00717BB2">
          <w:rPr>
            <w:color w:val="000000" w:themeColor="text1"/>
          </w:rPr>
          <w:delText>клавіши</w:delText>
        </w:r>
      </w:del>
      <w:ins w:id="782" w:author="Oksana Perminieva" w:date="2022-01-17T14:19:00Z">
        <w:r w:rsidR="000B00F6">
          <w:rPr>
            <w:color w:val="000000" w:themeColor="text1"/>
          </w:rPr>
          <w:t>клавіші</w:t>
        </w:r>
      </w:ins>
      <w:r w:rsidRPr="00717BB2">
        <w:rPr>
          <w:color w:val="000000" w:themeColor="text1"/>
        </w:rPr>
        <w:t xml:space="preserve"> миші на відповідному записі в реєстрі даних.</w:t>
      </w:r>
    </w:p>
    <w:p w14:paraId="7F21A47E" w14:textId="6542AEB7" w:rsidR="00C83968" w:rsidRPr="00717BB2" w:rsidRDefault="006E0CF0" w:rsidP="00C11997">
      <w:pPr>
        <w:spacing w:after="0"/>
        <w:ind w:firstLine="709"/>
        <w:jc w:val="both"/>
        <w:rPr>
          <w:color w:val="000000" w:themeColor="text1"/>
        </w:rPr>
      </w:pPr>
      <w:r w:rsidRPr="00717BB2">
        <w:rPr>
          <w:color w:val="000000" w:themeColor="text1"/>
        </w:rPr>
        <w:t xml:space="preserve">Інтерфейсна форма об’єкта відкривається в окремій вкладці. </w:t>
      </w:r>
      <w:del w:id="783" w:author="Oksana Perminieva" w:date="2022-01-17T14:19:00Z">
        <w:r w:rsidRPr="00717BB2">
          <w:rPr>
            <w:color w:val="000000" w:themeColor="text1"/>
          </w:rPr>
          <w:delText xml:space="preserve">Для закриття інтерфейсної форми необхідно </w:delText>
        </w:r>
      </w:del>
      <w:ins w:id="784" w:author="Oksana Perminieva" w:date="2022-01-17T14:19:00Z">
        <w:r w:rsidR="000B68DD">
          <w:rPr>
            <w:color w:val="000000" w:themeColor="text1"/>
          </w:rPr>
          <w:t>Щоб</w:t>
        </w:r>
        <w:r w:rsidRPr="00717BB2">
          <w:rPr>
            <w:color w:val="000000" w:themeColor="text1"/>
          </w:rPr>
          <w:t xml:space="preserve"> </w:t>
        </w:r>
      </w:ins>
      <w:r w:rsidRPr="00717BB2">
        <w:rPr>
          <w:color w:val="000000" w:themeColor="text1"/>
        </w:rPr>
        <w:t>закрит</w:t>
      </w:r>
      <w:r w:rsidR="000B68DD">
        <w:rPr>
          <w:color w:val="000000" w:themeColor="text1"/>
        </w:rPr>
        <w:t>и</w:t>
      </w:r>
      <w:r w:rsidRPr="00717BB2">
        <w:rPr>
          <w:color w:val="000000" w:themeColor="text1"/>
        </w:rPr>
        <w:t xml:space="preserve"> </w:t>
      </w:r>
      <w:del w:id="785" w:author="Oksana Perminieva" w:date="2022-01-17T14:19:00Z">
        <w:r w:rsidRPr="00717BB2">
          <w:rPr>
            <w:color w:val="000000" w:themeColor="text1"/>
          </w:rPr>
          <w:delText>відповідну вкладку (в якій</w:delText>
        </w:r>
      </w:del>
      <w:ins w:id="786" w:author="Oksana Perminieva" w:date="2022-01-17T14:19:00Z">
        <w:r w:rsidRPr="00717BB2">
          <w:rPr>
            <w:color w:val="000000" w:themeColor="text1"/>
          </w:rPr>
          <w:t>інтерфейсн</w:t>
        </w:r>
        <w:r w:rsidR="000B68DD">
          <w:rPr>
            <w:color w:val="000000" w:themeColor="text1"/>
          </w:rPr>
          <w:t>у</w:t>
        </w:r>
      </w:ins>
      <w:r w:rsidRPr="00717BB2">
        <w:rPr>
          <w:color w:val="000000" w:themeColor="text1"/>
        </w:rPr>
        <w:t xml:space="preserve"> форм</w:t>
      </w:r>
      <w:r w:rsidR="000B68DD">
        <w:rPr>
          <w:color w:val="000000" w:themeColor="text1"/>
        </w:rPr>
        <w:t>у</w:t>
      </w:r>
      <w:del w:id="787" w:author="Oksana Perminieva" w:date="2022-01-17T14:19:00Z">
        <w:r w:rsidRPr="00717BB2">
          <w:rPr>
            <w:color w:val="000000" w:themeColor="text1"/>
          </w:rPr>
          <w:delText xml:space="preserve"> було відкрито) кнопкою</w:delText>
        </w:r>
      </w:del>
      <w:ins w:id="788" w:author="Oksana Perminieva" w:date="2022-01-17T14:19:00Z">
        <w:r w:rsidR="00256EE0">
          <w:rPr>
            <w:color w:val="000000" w:themeColor="text1"/>
          </w:rPr>
          <w:t>,</w:t>
        </w:r>
        <w:r w:rsidRPr="00717BB2">
          <w:rPr>
            <w:color w:val="000000" w:themeColor="text1"/>
          </w:rPr>
          <w:t xml:space="preserve"> необхідно </w:t>
        </w:r>
        <w:r w:rsidR="000B68DD">
          <w:rPr>
            <w:color w:val="000000" w:themeColor="text1"/>
          </w:rPr>
          <w:t>клацнути</w:t>
        </w:r>
        <w:r w:rsidRPr="00717BB2">
          <w:rPr>
            <w:color w:val="000000" w:themeColor="text1"/>
          </w:rPr>
          <w:t xml:space="preserve"> </w:t>
        </w:r>
        <w:r w:rsidR="000B68DD" w:rsidRPr="00717BB2">
          <w:rPr>
            <w:color w:val="000000" w:themeColor="text1"/>
          </w:rPr>
          <w:t xml:space="preserve"> кнопк</w:t>
        </w:r>
        <w:r w:rsidR="000B68DD">
          <w:rPr>
            <w:color w:val="000000" w:themeColor="text1"/>
          </w:rPr>
          <w:t>у</w:t>
        </w:r>
      </w:ins>
      <w:r w:rsidR="000B68DD" w:rsidRPr="00717BB2">
        <w:rPr>
          <w:color w:val="000000" w:themeColor="text1"/>
        </w:rPr>
        <w:t xml:space="preserve"> [Х] на заголовку </w:t>
      </w:r>
      <w:ins w:id="789" w:author="Oksana Perminieva" w:date="2022-01-17T14:19:00Z">
        <w:r w:rsidRPr="00717BB2">
          <w:rPr>
            <w:color w:val="000000" w:themeColor="text1"/>
          </w:rPr>
          <w:t>відповідн</w:t>
        </w:r>
        <w:r w:rsidR="000B68DD">
          <w:rPr>
            <w:color w:val="000000" w:themeColor="text1"/>
          </w:rPr>
          <w:t xml:space="preserve">ої </w:t>
        </w:r>
      </w:ins>
      <w:r w:rsidR="000B68DD">
        <w:rPr>
          <w:color w:val="000000" w:themeColor="text1"/>
        </w:rPr>
        <w:t>вкладки</w:t>
      </w:r>
      <w:r w:rsidRPr="00717BB2">
        <w:rPr>
          <w:color w:val="000000" w:themeColor="text1"/>
        </w:rPr>
        <w:t xml:space="preserve"> (</w:t>
      </w:r>
      <w:r w:rsidR="00221C26" w:rsidRPr="00717BB2">
        <w:rPr>
          <w:color w:val="000000" w:themeColor="text1"/>
        </w:rPr>
        <w:fldChar w:fldCharType="begin"/>
      </w:r>
      <w:r w:rsidR="00221C26" w:rsidRPr="00717BB2">
        <w:rPr>
          <w:color w:val="000000" w:themeColor="text1"/>
        </w:rPr>
        <w:instrText xml:space="preserve"> REF _Ref17705550 \h  \* MERGEFORMAT </w:instrText>
      </w:r>
      <w:r w:rsidR="00221C26" w:rsidRPr="00717BB2">
        <w:rPr>
          <w:color w:val="000000" w:themeColor="text1"/>
        </w:rPr>
      </w:r>
      <w:r w:rsidR="00221C26" w:rsidRPr="00717BB2">
        <w:rPr>
          <w:color w:val="000000" w:themeColor="text1"/>
        </w:rPr>
        <w:fldChar w:fldCharType="separate"/>
      </w:r>
      <w:del w:id="790" w:author="Oksana Perminieva" w:date="2022-01-17T14:19:00Z">
        <w:r w:rsidR="005A6C5F">
          <w:rPr>
            <w:color w:val="000000" w:themeColor="text1"/>
          </w:rPr>
          <w:delText>Рисунок</w:delText>
        </w:r>
      </w:del>
      <w:ins w:id="791" w:author="Oksana Perminieva" w:date="2022-01-17T14:19:00Z">
        <w:r w:rsidR="000B68DD">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15</w:t>
      </w:r>
      <w:r w:rsidR="00221C26" w:rsidRPr="00717BB2">
        <w:rPr>
          <w:color w:val="000000" w:themeColor="text1"/>
        </w:rPr>
        <w:fldChar w:fldCharType="end"/>
      </w:r>
      <w:r w:rsidRPr="00717BB2">
        <w:rPr>
          <w:color w:val="000000" w:themeColor="text1"/>
        </w:rPr>
        <w:t>).</w:t>
      </w:r>
    </w:p>
    <w:p w14:paraId="48B06AD0" w14:textId="77777777" w:rsidR="00C83968" w:rsidRPr="00717BB2" w:rsidRDefault="00C83968" w:rsidP="00C11997">
      <w:pPr>
        <w:spacing w:after="0"/>
        <w:ind w:firstLine="709"/>
        <w:jc w:val="both"/>
        <w:rPr>
          <w:color w:val="000000" w:themeColor="text1"/>
        </w:rPr>
      </w:pPr>
    </w:p>
    <w:p w14:paraId="32FE7CEA"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1761A30F" wp14:editId="17B92A9A">
            <wp:extent cx="3237230" cy="694690"/>
            <wp:effectExtent l="0" t="0" r="0" b="0"/>
            <wp:docPr id="113"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30"/>
                    <a:srcRect/>
                    <a:stretch>
                      <a:fillRect/>
                    </a:stretch>
                  </pic:blipFill>
                  <pic:spPr>
                    <a:xfrm>
                      <a:off x="0" y="0"/>
                      <a:ext cx="3237230" cy="694690"/>
                    </a:xfrm>
                    <a:prstGeom prst="rect">
                      <a:avLst/>
                    </a:prstGeom>
                    <a:ln/>
                  </pic:spPr>
                </pic:pic>
              </a:graphicData>
            </a:graphic>
          </wp:inline>
        </w:drawing>
      </w:r>
    </w:p>
    <w:p w14:paraId="680ADE31" w14:textId="47DA0877" w:rsidR="00221C26" w:rsidRPr="00717BB2" w:rsidRDefault="00333D89" w:rsidP="000036DD">
      <w:pPr>
        <w:pStyle w:val="a9"/>
        <w:spacing w:after="0" w:line="276" w:lineRule="auto"/>
        <w:ind w:firstLine="709"/>
        <w:jc w:val="center"/>
        <w:rPr>
          <w:b w:val="0"/>
          <w:color w:val="000000" w:themeColor="text1"/>
          <w:sz w:val="24"/>
          <w:szCs w:val="24"/>
        </w:rPr>
      </w:pPr>
      <w:bookmarkStart w:id="792" w:name="_Ref17705550"/>
      <w:r>
        <w:rPr>
          <w:b w:val="0"/>
          <w:color w:val="000000" w:themeColor="text1"/>
          <w:sz w:val="24"/>
          <w:szCs w:val="24"/>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15</w:t>
      </w:r>
      <w:r w:rsidR="00DA2588" w:rsidRPr="00717BB2">
        <w:rPr>
          <w:b w:val="0"/>
          <w:color w:val="000000" w:themeColor="text1"/>
          <w:sz w:val="24"/>
          <w:szCs w:val="24"/>
        </w:rPr>
        <w:fldChar w:fldCharType="end"/>
      </w:r>
      <w:bookmarkEnd w:id="792"/>
      <w:ins w:id="793" w:author="Oksana Perminieva" w:date="2022-01-17T14:19:00Z">
        <w:r w:rsidR="000B68DD">
          <w:rPr>
            <w:b w:val="0"/>
            <w:color w:val="000000" w:themeColor="text1"/>
            <w:sz w:val="24"/>
            <w:szCs w:val="24"/>
          </w:rPr>
          <w:t>.</w:t>
        </w:r>
      </w:ins>
      <w:r w:rsidR="00221C26" w:rsidRPr="00717BB2">
        <w:rPr>
          <w:b w:val="0"/>
          <w:color w:val="000000" w:themeColor="text1"/>
          <w:sz w:val="24"/>
          <w:szCs w:val="24"/>
        </w:rPr>
        <w:t xml:space="preserve"> Кнопка закриття вкладки реєстру даних</w:t>
      </w:r>
      <w:ins w:id="794" w:author="Oksana Perminieva" w:date="2022-01-17T14:19:00Z">
        <w:r w:rsidR="000B68DD">
          <w:rPr>
            <w:b w:val="0"/>
            <w:color w:val="000000" w:themeColor="text1"/>
            <w:sz w:val="24"/>
            <w:szCs w:val="24"/>
          </w:rPr>
          <w:t>.</w:t>
        </w:r>
      </w:ins>
    </w:p>
    <w:p w14:paraId="03FAFF0E" w14:textId="77777777" w:rsidR="000036DD" w:rsidRPr="00717BB2" w:rsidRDefault="000036DD" w:rsidP="000036DD"/>
    <w:p w14:paraId="4F177C39" w14:textId="019B9FB5" w:rsidR="00C83968" w:rsidRPr="00717BB2" w:rsidRDefault="006E0CF0" w:rsidP="00C11997">
      <w:pPr>
        <w:spacing w:after="0"/>
        <w:ind w:firstLine="709"/>
        <w:jc w:val="both"/>
        <w:rPr>
          <w:color w:val="000000" w:themeColor="text1"/>
        </w:rPr>
      </w:pPr>
      <w:bookmarkStart w:id="795" w:name="_3whwml4" w:colFirst="0" w:colLast="0"/>
      <w:bookmarkEnd w:id="795"/>
      <w:r w:rsidRPr="00717BB2">
        <w:rPr>
          <w:color w:val="000000" w:themeColor="text1"/>
        </w:rPr>
        <w:t xml:space="preserve">Підсистема також надає можливість редагувати дані форми при відкритті інтерфейсної форми для перегляду, якщо користувач на </w:t>
      </w:r>
      <w:del w:id="796" w:author="Oksana Perminieva" w:date="2022-01-17T14:19:00Z">
        <w:r w:rsidRPr="00717BB2">
          <w:rPr>
            <w:color w:val="000000" w:themeColor="text1"/>
          </w:rPr>
          <w:delText>даний</w:delText>
        </w:r>
      </w:del>
      <w:ins w:id="797" w:author="Oksana Perminieva" w:date="2022-01-17T14:19:00Z">
        <w:r w:rsidR="000B68DD">
          <w:rPr>
            <w:color w:val="000000" w:themeColor="text1"/>
          </w:rPr>
          <w:t>цей</w:t>
        </w:r>
      </w:ins>
      <w:r w:rsidRPr="00717BB2">
        <w:rPr>
          <w:color w:val="000000" w:themeColor="text1"/>
        </w:rPr>
        <w:t xml:space="preserve"> момент має права на редагування </w:t>
      </w:r>
      <w:del w:id="798" w:author="Oksana Perminieva" w:date="2022-01-17T14:19:00Z">
        <w:r w:rsidRPr="00717BB2">
          <w:rPr>
            <w:color w:val="000000" w:themeColor="text1"/>
          </w:rPr>
          <w:delText xml:space="preserve">цих </w:delText>
        </w:r>
      </w:del>
      <w:r w:rsidRPr="00717BB2">
        <w:rPr>
          <w:color w:val="000000" w:themeColor="text1"/>
        </w:rPr>
        <w:t xml:space="preserve">даних. </w:t>
      </w:r>
    </w:p>
    <w:p w14:paraId="53058321" w14:textId="4A4A84B2" w:rsidR="00C83968" w:rsidRPr="00717BB2" w:rsidRDefault="006E0CF0" w:rsidP="00C11997">
      <w:pPr>
        <w:spacing w:after="0"/>
        <w:ind w:firstLine="709"/>
        <w:jc w:val="both"/>
        <w:rPr>
          <w:color w:val="000000" w:themeColor="text1"/>
        </w:rPr>
      </w:pPr>
      <w:r w:rsidRPr="00717BB2">
        <w:rPr>
          <w:color w:val="000000" w:themeColor="text1"/>
        </w:rPr>
        <w:t xml:space="preserve">Відкрити для перегляду та редагування форму даних можна також за допомогою команди </w:t>
      </w:r>
      <w:r w:rsidRPr="00717BB2">
        <w:rPr>
          <w:noProof/>
          <w:color w:val="000000" w:themeColor="text1"/>
          <w:lang w:eastAsia="uk-UA"/>
        </w:rPr>
        <w:drawing>
          <wp:inline distT="0" distB="0" distL="0" distR="0" wp14:anchorId="35A4199B" wp14:editId="737729F8">
            <wp:extent cx="207058" cy="207058"/>
            <wp:effectExtent l="0" t="0" r="0" b="0"/>
            <wp:docPr id="114"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31"/>
                    <a:srcRect/>
                    <a:stretch>
                      <a:fillRect/>
                    </a:stretch>
                  </pic:blipFill>
                  <pic:spPr>
                    <a:xfrm>
                      <a:off x="0" y="0"/>
                      <a:ext cx="207058" cy="207058"/>
                    </a:xfrm>
                    <a:prstGeom prst="rect">
                      <a:avLst/>
                    </a:prstGeom>
                    <a:ln/>
                  </pic:spPr>
                </pic:pic>
              </a:graphicData>
            </a:graphic>
          </wp:inline>
        </w:drawing>
      </w:r>
      <w:r w:rsidRPr="00717BB2">
        <w:rPr>
          <w:color w:val="000000" w:themeColor="text1"/>
        </w:rPr>
        <w:t xml:space="preserve">  [Редагувати] {Ctrl+E} з контекстного меню до запису у реєстрі даних. Після редагування даних слід зберегти внесені зміни. Для цього на інтерфейсній формі </w:t>
      </w:r>
      <w:del w:id="799" w:author="Oksana Perminieva" w:date="2022-01-17T14:19:00Z">
        <w:r w:rsidRPr="00717BB2">
          <w:rPr>
            <w:color w:val="000000" w:themeColor="text1"/>
          </w:rPr>
          <w:delText>необхідно натиснути</w:delText>
        </w:r>
      </w:del>
      <w:ins w:id="800" w:author="Oksana Perminieva" w:date="2022-01-17T14:19:00Z">
        <w:r w:rsidRPr="00717BB2">
          <w:rPr>
            <w:color w:val="000000" w:themeColor="text1"/>
          </w:rPr>
          <w:t>натисн</w:t>
        </w:r>
        <w:r w:rsidR="00730A85">
          <w:rPr>
            <w:color w:val="000000" w:themeColor="text1"/>
          </w:rPr>
          <w:t>іть</w:t>
        </w:r>
      </w:ins>
      <w:r w:rsidR="00730A85">
        <w:rPr>
          <w:color w:val="000000" w:themeColor="text1"/>
        </w:rPr>
        <w:t xml:space="preserve"> </w:t>
      </w:r>
      <w:r w:rsidRPr="00717BB2">
        <w:rPr>
          <w:color w:val="000000" w:themeColor="text1"/>
        </w:rPr>
        <w:lastRenderedPageBreak/>
        <w:t xml:space="preserve">кнопку </w:t>
      </w:r>
      <w:r w:rsidRPr="00717BB2">
        <w:rPr>
          <w:noProof/>
          <w:color w:val="000000" w:themeColor="text1"/>
          <w:lang w:eastAsia="uk-UA"/>
        </w:rPr>
        <w:drawing>
          <wp:inline distT="0" distB="0" distL="0" distR="0" wp14:anchorId="3D92070E" wp14:editId="26257695">
            <wp:extent cx="225425" cy="213360"/>
            <wp:effectExtent l="0" t="0" r="0" b="0"/>
            <wp:docPr id="7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2"/>
                    <a:srcRect/>
                    <a:stretch>
                      <a:fillRect/>
                    </a:stretch>
                  </pic:blipFill>
                  <pic:spPr>
                    <a:xfrm>
                      <a:off x="0" y="0"/>
                      <a:ext cx="225425" cy="213360"/>
                    </a:xfrm>
                    <a:prstGeom prst="rect">
                      <a:avLst/>
                    </a:prstGeom>
                    <a:ln/>
                  </pic:spPr>
                </pic:pic>
              </a:graphicData>
            </a:graphic>
          </wp:inline>
        </w:drawing>
      </w:r>
      <w:r w:rsidRPr="00717BB2">
        <w:rPr>
          <w:color w:val="000000" w:themeColor="text1"/>
        </w:rPr>
        <w:t xml:space="preserve"> [Зберегти] {Ctrl+S} або </w:t>
      </w:r>
      <w:r w:rsidRPr="00717BB2">
        <w:rPr>
          <w:noProof/>
          <w:color w:val="000000" w:themeColor="text1"/>
          <w:lang w:eastAsia="uk-UA"/>
        </w:rPr>
        <w:drawing>
          <wp:inline distT="0" distB="0" distL="0" distR="0" wp14:anchorId="06430B73" wp14:editId="551ADBAB">
            <wp:extent cx="225425" cy="207010"/>
            <wp:effectExtent l="0" t="0" r="0" b="0"/>
            <wp:docPr id="8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3"/>
                    <a:srcRect/>
                    <a:stretch>
                      <a:fillRect/>
                    </a:stretch>
                  </pic:blipFill>
                  <pic:spPr>
                    <a:xfrm>
                      <a:off x="0" y="0"/>
                      <a:ext cx="225425" cy="207010"/>
                    </a:xfrm>
                    <a:prstGeom prst="rect">
                      <a:avLst/>
                    </a:prstGeom>
                    <a:ln/>
                  </pic:spPr>
                </pic:pic>
              </a:graphicData>
            </a:graphic>
          </wp:inline>
        </w:drawing>
      </w:r>
      <w:r w:rsidRPr="00717BB2">
        <w:rPr>
          <w:color w:val="000000" w:themeColor="text1"/>
        </w:rPr>
        <w:t xml:space="preserve"> [Зберегти та закрити] {Ctrl+Enter}. Команда [Зберегти] зберігає дані та не закриває інтерфейсну форму, а команда [Зберегти та закрити] зберігає дані та закриває інтерфейсну форму.</w:t>
      </w:r>
    </w:p>
    <w:p w14:paraId="15845C76" w14:textId="77777777" w:rsidR="000036DD" w:rsidRPr="00717BB2" w:rsidRDefault="000036DD" w:rsidP="00C11997">
      <w:pPr>
        <w:spacing w:after="0"/>
        <w:ind w:firstLine="709"/>
        <w:jc w:val="both"/>
        <w:rPr>
          <w:color w:val="000000" w:themeColor="text1"/>
        </w:rPr>
      </w:pPr>
    </w:p>
    <w:p w14:paraId="11DBDBAF" w14:textId="6472FC1D" w:rsidR="00C83968" w:rsidRPr="00717BB2" w:rsidRDefault="006E0CF0" w:rsidP="00C11997">
      <w:pPr>
        <w:pStyle w:val="4"/>
        <w:numPr>
          <w:ilvl w:val="3"/>
          <w:numId w:val="3"/>
        </w:numPr>
        <w:spacing w:before="0" w:after="0"/>
        <w:ind w:firstLine="709"/>
        <w:jc w:val="both"/>
        <w:rPr>
          <w:color w:val="000000" w:themeColor="text1"/>
        </w:rPr>
      </w:pPr>
      <w:bookmarkStart w:id="801" w:name="_Toc92877895"/>
      <w:bookmarkStart w:id="802" w:name="_Toc82642890"/>
      <w:r w:rsidRPr="00717BB2">
        <w:rPr>
          <w:color w:val="000000" w:themeColor="text1"/>
        </w:rPr>
        <w:t>Вилучення даних</w:t>
      </w:r>
      <w:bookmarkEnd w:id="801"/>
      <w:bookmarkEnd w:id="802"/>
    </w:p>
    <w:p w14:paraId="3A87809F" w14:textId="0F9B1ECC" w:rsidR="00C83968" w:rsidRPr="00717BB2" w:rsidRDefault="006E0CF0" w:rsidP="00C11997">
      <w:pPr>
        <w:spacing w:after="0"/>
        <w:ind w:firstLine="709"/>
        <w:jc w:val="both"/>
        <w:rPr>
          <w:color w:val="000000" w:themeColor="text1"/>
        </w:rPr>
      </w:pPr>
      <w:r w:rsidRPr="00717BB2">
        <w:rPr>
          <w:color w:val="000000" w:themeColor="text1"/>
        </w:rPr>
        <w:t xml:space="preserve">Для вилучення певних даних (документу, елементу довідника) </w:t>
      </w:r>
      <w:del w:id="803" w:author="Oksana Perminieva" w:date="2022-01-17T14:19:00Z">
        <w:r w:rsidRPr="00717BB2">
          <w:rPr>
            <w:color w:val="000000" w:themeColor="text1"/>
          </w:rPr>
          <w:delText>необхідно відкрити</w:delText>
        </w:r>
      </w:del>
      <w:ins w:id="804" w:author="Oksana Perminieva" w:date="2022-01-17T14:19:00Z">
        <w:r w:rsidRPr="00717BB2">
          <w:rPr>
            <w:color w:val="000000" w:themeColor="text1"/>
          </w:rPr>
          <w:t>відкри</w:t>
        </w:r>
        <w:r w:rsidR="00730A85">
          <w:rPr>
            <w:color w:val="000000" w:themeColor="text1"/>
          </w:rPr>
          <w:t>йте</w:t>
        </w:r>
      </w:ins>
      <w:r w:rsidRPr="00717BB2">
        <w:rPr>
          <w:color w:val="000000" w:themeColor="text1"/>
        </w:rPr>
        <w:t xml:space="preserve"> реєстр, який </w:t>
      </w:r>
      <w:del w:id="805" w:author="Oksana Perminieva" w:date="2022-01-17T14:19:00Z">
        <w:r w:rsidRPr="00717BB2">
          <w:rPr>
            <w:color w:val="000000" w:themeColor="text1"/>
          </w:rPr>
          <w:delText>відображає</w:delText>
        </w:r>
      </w:del>
      <w:ins w:id="806" w:author="Oksana Perminieva" w:date="2022-01-17T14:19:00Z">
        <w:r w:rsidR="00730A85">
          <w:rPr>
            <w:color w:val="000000" w:themeColor="text1"/>
          </w:rPr>
          <w:t>показує</w:t>
        </w:r>
      </w:ins>
      <w:r w:rsidRPr="00717BB2">
        <w:rPr>
          <w:color w:val="000000" w:themeColor="text1"/>
        </w:rPr>
        <w:t xml:space="preserve"> потр</w:t>
      </w:r>
      <w:r w:rsidR="00730A85">
        <w:rPr>
          <w:color w:val="000000" w:themeColor="text1"/>
        </w:rPr>
        <w:t>ібні дані</w:t>
      </w:r>
      <w:del w:id="807" w:author="Oksana Perminieva" w:date="2022-01-17T14:19:00Z">
        <w:r w:rsidRPr="00717BB2">
          <w:rPr>
            <w:color w:val="000000" w:themeColor="text1"/>
          </w:rPr>
          <w:delText>, визвати</w:delText>
        </w:r>
      </w:del>
      <w:ins w:id="808" w:author="Oksana Perminieva" w:date="2022-01-17T14:19:00Z">
        <w:r w:rsidR="00730A85">
          <w:rPr>
            <w:color w:val="000000" w:themeColor="text1"/>
          </w:rPr>
          <w:t>. Викличте</w:t>
        </w:r>
      </w:ins>
      <w:r w:rsidRPr="00717BB2">
        <w:rPr>
          <w:color w:val="000000" w:themeColor="text1"/>
        </w:rPr>
        <w:t xml:space="preserve"> контекстне меню </w:t>
      </w:r>
      <w:r w:rsidRPr="00717BB2">
        <w:rPr>
          <w:noProof/>
          <w:color w:val="000000" w:themeColor="text1"/>
          <w:lang w:eastAsia="uk-UA"/>
        </w:rPr>
        <w:drawing>
          <wp:inline distT="0" distB="0" distL="0" distR="0" wp14:anchorId="026A255D" wp14:editId="3D280606">
            <wp:extent cx="213360" cy="189230"/>
            <wp:effectExtent l="0" t="0" r="0" b="0"/>
            <wp:docPr id="8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4"/>
                    <a:srcRect/>
                    <a:stretch>
                      <a:fillRect/>
                    </a:stretch>
                  </pic:blipFill>
                  <pic:spPr>
                    <a:xfrm>
                      <a:off x="0" y="0"/>
                      <a:ext cx="213360" cy="189230"/>
                    </a:xfrm>
                    <a:prstGeom prst="rect">
                      <a:avLst/>
                    </a:prstGeom>
                    <a:ln/>
                  </pic:spPr>
                </pic:pic>
              </a:graphicData>
            </a:graphic>
          </wp:inline>
        </w:drawing>
      </w:r>
      <w:r w:rsidRPr="00717BB2">
        <w:rPr>
          <w:color w:val="000000" w:themeColor="text1"/>
        </w:rPr>
        <w:t xml:space="preserve">  до відповідного  запису та </w:t>
      </w:r>
      <w:del w:id="809" w:author="Oksana Perminieva" w:date="2022-01-17T14:19:00Z">
        <w:r w:rsidRPr="00717BB2">
          <w:rPr>
            <w:color w:val="000000" w:themeColor="text1"/>
          </w:rPr>
          <w:delText>обрати</w:delText>
        </w:r>
      </w:del>
      <w:ins w:id="810" w:author="Oksana Perminieva" w:date="2022-01-17T14:19:00Z">
        <w:r w:rsidRPr="00717BB2">
          <w:rPr>
            <w:color w:val="000000" w:themeColor="text1"/>
          </w:rPr>
          <w:t>об</w:t>
        </w:r>
        <w:r w:rsidR="00730A85">
          <w:rPr>
            <w:color w:val="000000" w:themeColor="text1"/>
          </w:rPr>
          <w:t>еріть</w:t>
        </w:r>
      </w:ins>
      <w:r w:rsidRPr="00717BB2">
        <w:rPr>
          <w:color w:val="000000" w:themeColor="text1"/>
        </w:rPr>
        <w:t xml:space="preserve"> функцію </w:t>
      </w:r>
      <w:r w:rsidRPr="00717BB2">
        <w:rPr>
          <w:noProof/>
          <w:color w:val="000000" w:themeColor="text1"/>
          <w:lang w:eastAsia="uk-UA"/>
        </w:rPr>
        <w:drawing>
          <wp:inline distT="0" distB="0" distL="0" distR="0" wp14:anchorId="437BF896" wp14:editId="05FC6C43">
            <wp:extent cx="224966" cy="209864"/>
            <wp:effectExtent l="0" t="0" r="0" b="0"/>
            <wp:docPr id="8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5"/>
                    <a:srcRect/>
                    <a:stretch>
                      <a:fillRect/>
                    </a:stretch>
                  </pic:blipFill>
                  <pic:spPr>
                    <a:xfrm>
                      <a:off x="0" y="0"/>
                      <a:ext cx="224966" cy="209864"/>
                    </a:xfrm>
                    <a:prstGeom prst="rect">
                      <a:avLst/>
                    </a:prstGeom>
                    <a:ln/>
                  </pic:spPr>
                </pic:pic>
              </a:graphicData>
            </a:graphic>
          </wp:inline>
        </w:drawing>
      </w:r>
      <w:r w:rsidRPr="00717BB2">
        <w:rPr>
          <w:color w:val="000000" w:themeColor="text1"/>
        </w:rPr>
        <w:t xml:space="preserve">  [Видалити] {Ctrl+Delete}.</w:t>
      </w:r>
    </w:p>
    <w:p w14:paraId="7B5E2881" w14:textId="77777777" w:rsidR="00C83968" w:rsidRPr="00717BB2" w:rsidRDefault="006E0CF0" w:rsidP="00C11997">
      <w:pPr>
        <w:spacing w:after="0"/>
        <w:ind w:firstLine="709"/>
        <w:jc w:val="both"/>
        <w:rPr>
          <w:color w:val="000000" w:themeColor="text1"/>
        </w:rPr>
      </w:pPr>
      <w:r w:rsidRPr="00717BB2">
        <w:rPr>
          <w:color w:val="000000" w:themeColor="text1"/>
        </w:rPr>
        <w:t>Для вилучення запису з реєстру за допомогою комбінації клавіш {Ctrl+Delete} спочатку необхідно виділити запис в реєстрі, а потім натиснути на клавіатурі комбінацію клавіш {Ctrl+Delete}.</w:t>
      </w:r>
    </w:p>
    <w:p w14:paraId="6644C769" w14:textId="1C43B2BE" w:rsidR="00C83968" w:rsidRPr="00717BB2" w:rsidRDefault="006E0CF0" w:rsidP="00C11997">
      <w:pPr>
        <w:pStyle w:val="4"/>
        <w:numPr>
          <w:ilvl w:val="3"/>
          <w:numId w:val="3"/>
        </w:numPr>
        <w:spacing w:before="0" w:after="0"/>
        <w:ind w:firstLine="709"/>
        <w:jc w:val="both"/>
        <w:rPr>
          <w:color w:val="000000" w:themeColor="text1"/>
        </w:rPr>
      </w:pPr>
      <w:bookmarkStart w:id="811" w:name="_Toc92877896"/>
      <w:bookmarkStart w:id="812" w:name="_Toc82642891"/>
      <w:r w:rsidRPr="00717BB2">
        <w:rPr>
          <w:color w:val="000000" w:themeColor="text1"/>
        </w:rPr>
        <w:t>Оновлення (актуалізація) вмісту реєстру</w:t>
      </w:r>
      <w:bookmarkEnd w:id="811"/>
      <w:bookmarkEnd w:id="812"/>
    </w:p>
    <w:p w14:paraId="77A2EC5F" w14:textId="77777777" w:rsidR="00C83968" w:rsidRPr="00717BB2" w:rsidRDefault="006E0CF0" w:rsidP="00C11997">
      <w:pPr>
        <w:spacing w:after="0"/>
        <w:ind w:firstLine="709"/>
        <w:jc w:val="both"/>
        <w:rPr>
          <w:color w:val="000000" w:themeColor="text1"/>
        </w:rPr>
      </w:pPr>
      <w:r w:rsidRPr="00717BB2">
        <w:rPr>
          <w:color w:val="000000" w:themeColor="text1"/>
        </w:rPr>
        <w:t xml:space="preserve">Для оновлення (актуалізації) вмісту реєстру даних призначена кнопка </w:t>
      </w:r>
      <w:r w:rsidRPr="00717BB2">
        <w:rPr>
          <w:noProof/>
          <w:color w:val="000000" w:themeColor="text1"/>
          <w:lang w:eastAsia="uk-UA"/>
        </w:rPr>
        <w:drawing>
          <wp:inline distT="0" distB="0" distL="0" distR="0" wp14:anchorId="3FD1EAAE" wp14:editId="7324F2B8">
            <wp:extent cx="207010" cy="201295"/>
            <wp:effectExtent l="0" t="0" r="0" b="0"/>
            <wp:docPr id="83"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6"/>
                    <a:srcRect/>
                    <a:stretch>
                      <a:fillRect/>
                    </a:stretch>
                  </pic:blipFill>
                  <pic:spPr>
                    <a:xfrm>
                      <a:off x="0" y="0"/>
                      <a:ext cx="207010" cy="201295"/>
                    </a:xfrm>
                    <a:prstGeom prst="rect">
                      <a:avLst/>
                    </a:prstGeom>
                    <a:ln/>
                  </pic:spPr>
                </pic:pic>
              </a:graphicData>
            </a:graphic>
          </wp:inline>
        </w:drawing>
      </w:r>
      <w:r w:rsidRPr="00717BB2">
        <w:rPr>
          <w:color w:val="000000" w:themeColor="text1"/>
        </w:rPr>
        <w:t xml:space="preserve">  [Оновити] його графічного меню чи комбінація клавіш {Ctrl+R}.</w:t>
      </w:r>
    </w:p>
    <w:p w14:paraId="4052E190" w14:textId="77777777" w:rsidR="00C83968" w:rsidRPr="00717BB2" w:rsidRDefault="006E0CF0" w:rsidP="00C11997">
      <w:pPr>
        <w:spacing w:after="0"/>
        <w:ind w:firstLine="709"/>
        <w:jc w:val="both"/>
        <w:rPr>
          <w:color w:val="000000" w:themeColor="text1"/>
        </w:rPr>
      </w:pPr>
      <w:r w:rsidRPr="00717BB2">
        <w:rPr>
          <w:color w:val="000000" w:themeColor="text1"/>
        </w:rPr>
        <w:t>Необхідність оновлення (актуалізації) вмісту реєстрів викликана тим, що з Підсистемою в більшості випадків працюють декілька користувачів одночасно. У результаті їх роботи вміст реєстрів може змінюватись.</w:t>
      </w:r>
    </w:p>
    <w:p w14:paraId="46A41E44" w14:textId="4CF9248B" w:rsidR="00C83968" w:rsidRPr="00717BB2" w:rsidRDefault="006E0CF0" w:rsidP="00C11997">
      <w:pPr>
        <w:spacing w:after="0"/>
        <w:ind w:firstLine="709"/>
        <w:jc w:val="both"/>
        <w:rPr>
          <w:color w:val="000000" w:themeColor="text1"/>
        </w:rPr>
      </w:pPr>
      <w:r w:rsidRPr="00717BB2">
        <w:rPr>
          <w:color w:val="000000" w:themeColor="text1"/>
        </w:rPr>
        <w:t>Наприклад, якщо один користувач відкрив певний реєстр, а після цього інший користувач вилучив об’єкт або дані</w:t>
      </w:r>
      <w:ins w:id="813" w:author="Oksana Perminieva" w:date="2022-01-17T14:19:00Z">
        <w:r w:rsidR="00256EE0">
          <w:rPr>
            <w:color w:val="000000" w:themeColor="text1"/>
          </w:rPr>
          <w:t>,</w:t>
        </w:r>
      </w:ins>
      <w:r w:rsidRPr="00717BB2">
        <w:rPr>
          <w:color w:val="000000" w:themeColor="text1"/>
        </w:rPr>
        <w:t xml:space="preserve"> які </w:t>
      </w:r>
      <w:del w:id="814" w:author="Oksana Perminieva" w:date="2022-01-17T14:19:00Z">
        <w:r w:rsidRPr="00717BB2">
          <w:rPr>
            <w:color w:val="000000" w:themeColor="text1"/>
          </w:rPr>
          <w:delText>відображалися</w:delText>
        </w:r>
      </w:del>
      <w:ins w:id="815" w:author="Oksana Perminieva" w:date="2022-01-17T14:19:00Z">
        <w:r w:rsidR="00B02990">
          <w:rPr>
            <w:color w:val="000000" w:themeColor="text1"/>
          </w:rPr>
          <w:t>показувалися</w:t>
        </w:r>
      </w:ins>
      <w:r w:rsidRPr="00717BB2">
        <w:rPr>
          <w:color w:val="000000" w:themeColor="text1"/>
        </w:rPr>
        <w:t xml:space="preserve"> в цьому реєстрі, то перший користувач фактично буде бачити на своєму екрані застарілу інформацію, тобто інформацію, що була актуальною на момент відкриття реєстру. </w:t>
      </w:r>
    </w:p>
    <w:p w14:paraId="2129DF16" w14:textId="0CFBB753" w:rsidR="00C83968" w:rsidRPr="00717BB2" w:rsidRDefault="006E0CF0" w:rsidP="00C11997">
      <w:pPr>
        <w:spacing w:after="0"/>
        <w:ind w:firstLine="709"/>
        <w:jc w:val="both"/>
        <w:rPr>
          <w:color w:val="000000" w:themeColor="text1"/>
        </w:rPr>
      </w:pPr>
      <w:r w:rsidRPr="00717BB2">
        <w:rPr>
          <w:color w:val="000000" w:themeColor="text1"/>
        </w:rPr>
        <w:t xml:space="preserve">Операція оновлення дозволяє у будь-який момент актуалізувати вміст реєстру, відкритого на екрані користувача, тобто завантажити з бази даних Системи та </w:t>
      </w:r>
      <w:del w:id="816" w:author="Oksana Perminieva" w:date="2022-01-17T14:19:00Z">
        <w:r w:rsidRPr="00717BB2">
          <w:rPr>
            <w:color w:val="000000" w:themeColor="text1"/>
          </w:rPr>
          <w:delText>відобразити</w:delText>
        </w:r>
      </w:del>
      <w:ins w:id="817" w:author="Oksana Perminieva" w:date="2022-01-17T14:19:00Z">
        <w:r w:rsidR="00B02990">
          <w:rPr>
            <w:color w:val="000000" w:themeColor="text1"/>
          </w:rPr>
          <w:t>показати</w:t>
        </w:r>
      </w:ins>
      <w:r w:rsidRPr="00717BB2">
        <w:rPr>
          <w:color w:val="000000" w:themeColor="text1"/>
        </w:rPr>
        <w:t xml:space="preserve"> у реєстрі найсвіжіші дані.</w:t>
      </w:r>
    </w:p>
    <w:p w14:paraId="5E60144D" w14:textId="38F5EB08" w:rsidR="00C83968" w:rsidRPr="00717BB2" w:rsidRDefault="006E0CF0" w:rsidP="00C11997">
      <w:pPr>
        <w:pStyle w:val="4"/>
        <w:numPr>
          <w:ilvl w:val="3"/>
          <w:numId w:val="3"/>
        </w:numPr>
        <w:spacing w:before="0" w:after="0"/>
        <w:ind w:firstLine="709"/>
        <w:jc w:val="both"/>
        <w:rPr>
          <w:color w:val="000000" w:themeColor="text1"/>
        </w:rPr>
      </w:pPr>
      <w:bookmarkStart w:id="818" w:name="_Toc92877897"/>
      <w:bookmarkStart w:id="819" w:name="_Toc82642892"/>
      <w:r w:rsidRPr="00717BB2">
        <w:rPr>
          <w:color w:val="000000" w:themeColor="text1"/>
        </w:rPr>
        <w:t>Експорт вмісту реєстру</w:t>
      </w:r>
      <w:bookmarkEnd w:id="818"/>
      <w:bookmarkEnd w:id="819"/>
    </w:p>
    <w:p w14:paraId="26F7A87D" w14:textId="77777777" w:rsidR="00C83968" w:rsidRPr="00717BB2" w:rsidRDefault="006E0CF0" w:rsidP="00C11997">
      <w:pPr>
        <w:spacing w:after="0"/>
        <w:ind w:firstLine="709"/>
        <w:jc w:val="both"/>
        <w:rPr>
          <w:color w:val="000000" w:themeColor="text1"/>
        </w:rPr>
      </w:pPr>
      <w:r w:rsidRPr="00717BB2">
        <w:rPr>
          <w:color w:val="000000" w:themeColor="text1"/>
        </w:rPr>
        <w:t>Вміст реєстру даних можна експортувати (вивантажити) у файли трьох типів: *.xlsx (MS Excel), *.csv (Comma-Separated Values), *.html.</w:t>
      </w:r>
    </w:p>
    <w:p w14:paraId="06078713" w14:textId="3FB4D278" w:rsidR="00C83968" w:rsidRPr="00717BB2" w:rsidRDefault="006E0CF0" w:rsidP="00C11997">
      <w:pPr>
        <w:spacing w:after="0"/>
        <w:ind w:firstLine="709"/>
        <w:jc w:val="both"/>
        <w:rPr>
          <w:color w:val="000000" w:themeColor="text1"/>
        </w:rPr>
      </w:pPr>
      <w:r w:rsidRPr="00717BB2">
        <w:rPr>
          <w:color w:val="000000" w:themeColor="text1"/>
        </w:rPr>
        <w:t xml:space="preserve">Для експорту вмісту реєстру призначена кнопка </w:t>
      </w:r>
      <w:r w:rsidRPr="00717BB2">
        <w:rPr>
          <w:noProof/>
          <w:color w:val="000000" w:themeColor="text1"/>
          <w:lang w:eastAsia="uk-UA"/>
        </w:rPr>
        <w:drawing>
          <wp:inline distT="0" distB="0" distL="0" distR="0" wp14:anchorId="6B80710E" wp14:editId="397E1BCD">
            <wp:extent cx="189230" cy="189230"/>
            <wp:effectExtent l="0" t="0" r="0" b="0"/>
            <wp:docPr id="8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189230" cy="189230"/>
                    </a:xfrm>
                    <a:prstGeom prst="rect">
                      <a:avLst/>
                    </a:prstGeom>
                    <a:ln/>
                  </pic:spPr>
                </pic:pic>
              </a:graphicData>
            </a:graphic>
          </wp:inline>
        </w:drawing>
      </w:r>
      <w:r w:rsidRPr="00717BB2">
        <w:rPr>
          <w:color w:val="000000" w:themeColor="text1"/>
        </w:rPr>
        <w:t xml:space="preserve">  [Експорт</w:t>
      </w:r>
      <w:del w:id="820" w:author="Oksana Perminieva" w:date="2022-01-17T14:19:00Z">
        <w:r w:rsidRPr="00717BB2">
          <w:rPr>
            <w:color w:val="000000" w:themeColor="text1"/>
          </w:rPr>
          <w:delText>]</w:delText>
        </w:r>
      </w:del>
      <w:ins w:id="821" w:author="Oksana Perminieva" w:date="2022-01-17T14:19:00Z">
        <w:r w:rsidRPr="00717BB2">
          <w:rPr>
            <w:color w:val="000000" w:themeColor="text1"/>
          </w:rPr>
          <w:t>]</w:t>
        </w:r>
        <w:r w:rsidR="00256EE0">
          <w:rPr>
            <w:color w:val="000000" w:themeColor="text1"/>
          </w:rPr>
          <w:t>,</w:t>
        </w:r>
      </w:ins>
      <w:r w:rsidRPr="00717BB2">
        <w:rPr>
          <w:color w:val="000000" w:themeColor="text1"/>
        </w:rPr>
        <w:t xml:space="preserve"> яка знаходиться в меню </w:t>
      </w:r>
      <w:r w:rsidRPr="00717BB2">
        <w:rPr>
          <w:noProof/>
          <w:color w:val="000000" w:themeColor="text1"/>
          <w:lang w:eastAsia="uk-UA"/>
        </w:rPr>
        <w:drawing>
          <wp:inline distT="0" distB="0" distL="0" distR="0" wp14:anchorId="35FD48BC" wp14:editId="50DC3627">
            <wp:extent cx="213360" cy="189230"/>
            <wp:effectExtent l="0" t="0" r="0" b="0"/>
            <wp:docPr id="8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8"/>
                    <a:srcRect/>
                    <a:stretch>
                      <a:fillRect/>
                    </a:stretch>
                  </pic:blipFill>
                  <pic:spPr>
                    <a:xfrm>
                      <a:off x="0" y="0"/>
                      <a:ext cx="213360" cy="189230"/>
                    </a:xfrm>
                    <a:prstGeom prst="rect">
                      <a:avLst/>
                    </a:prstGeom>
                    <a:ln/>
                  </pic:spPr>
                </pic:pic>
              </a:graphicData>
            </a:graphic>
          </wp:inline>
        </w:drawing>
      </w:r>
      <w:r w:rsidRPr="00717BB2">
        <w:rPr>
          <w:color w:val="000000" w:themeColor="text1"/>
        </w:rPr>
        <w:t xml:space="preserve">  [Всі дії], що в свою чергу викликається з графічного меню. Після наведення курсору на пункт меню [Експорт] поряд з нею відкривається додаткове контекстне меню, яке містить перелік команд, що відповідають усім можливим режимам експорту (</w:t>
      </w:r>
      <w:r w:rsidR="00221C26" w:rsidRPr="00717BB2">
        <w:rPr>
          <w:color w:val="000000" w:themeColor="text1"/>
        </w:rPr>
        <w:fldChar w:fldCharType="begin"/>
      </w:r>
      <w:r w:rsidR="00221C26" w:rsidRPr="00717BB2">
        <w:rPr>
          <w:color w:val="000000" w:themeColor="text1"/>
        </w:rPr>
        <w:instrText xml:space="preserve"> REF _Ref17705602 \h  \* MERGEFORMAT </w:instrText>
      </w:r>
      <w:r w:rsidR="00221C26" w:rsidRPr="00717BB2">
        <w:rPr>
          <w:color w:val="000000" w:themeColor="text1"/>
        </w:rPr>
      </w:r>
      <w:r w:rsidR="00221C26" w:rsidRPr="00717BB2">
        <w:rPr>
          <w:color w:val="000000" w:themeColor="text1"/>
        </w:rPr>
        <w:fldChar w:fldCharType="separate"/>
      </w:r>
      <w:del w:id="822" w:author="Oksana Perminieva" w:date="2022-01-17T14:19:00Z">
        <w:r w:rsidR="005A6C5F">
          <w:rPr>
            <w:color w:val="000000" w:themeColor="text1"/>
          </w:rPr>
          <w:delText>Рисунок</w:delText>
        </w:r>
      </w:del>
      <w:ins w:id="823" w:author="Oksana Perminieva" w:date="2022-01-17T14:19:00Z">
        <w:r w:rsidR="00B02990">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16</w:t>
      </w:r>
      <w:r w:rsidR="00221C26" w:rsidRPr="00717BB2">
        <w:rPr>
          <w:color w:val="000000" w:themeColor="text1"/>
        </w:rPr>
        <w:fldChar w:fldCharType="end"/>
      </w:r>
      <w:r w:rsidRPr="00717BB2">
        <w:rPr>
          <w:color w:val="000000" w:themeColor="text1"/>
        </w:rPr>
        <w:t>).</w:t>
      </w:r>
    </w:p>
    <w:p w14:paraId="69D59833" w14:textId="77777777" w:rsidR="000036DD" w:rsidRPr="00717BB2" w:rsidRDefault="000036DD" w:rsidP="00C11997">
      <w:pPr>
        <w:spacing w:after="0"/>
        <w:ind w:firstLine="709"/>
        <w:jc w:val="both"/>
        <w:rPr>
          <w:color w:val="000000" w:themeColor="text1"/>
        </w:rPr>
      </w:pPr>
    </w:p>
    <w:p w14:paraId="423CD47D"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2B16588D" wp14:editId="134FDFA9">
            <wp:extent cx="1798320" cy="2042160"/>
            <wp:effectExtent l="0" t="0" r="0" b="0"/>
            <wp:docPr id="8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39"/>
                    <a:srcRect/>
                    <a:stretch>
                      <a:fillRect/>
                    </a:stretch>
                  </pic:blipFill>
                  <pic:spPr>
                    <a:xfrm>
                      <a:off x="0" y="0"/>
                      <a:ext cx="1798320" cy="2042160"/>
                    </a:xfrm>
                    <a:prstGeom prst="rect">
                      <a:avLst/>
                    </a:prstGeom>
                    <a:ln/>
                  </pic:spPr>
                </pic:pic>
              </a:graphicData>
            </a:graphic>
          </wp:inline>
        </w:drawing>
      </w:r>
    </w:p>
    <w:p w14:paraId="32B091D5" w14:textId="3C72E5AB" w:rsidR="00221C26" w:rsidRPr="00717BB2" w:rsidRDefault="00333D89" w:rsidP="000036DD">
      <w:pPr>
        <w:pStyle w:val="a9"/>
        <w:spacing w:after="0" w:line="276" w:lineRule="auto"/>
        <w:ind w:firstLine="709"/>
        <w:jc w:val="center"/>
        <w:rPr>
          <w:b w:val="0"/>
          <w:color w:val="000000" w:themeColor="text1"/>
          <w:sz w:val="24"/>
          <w:szCs w:val="24"/>
        </w:rPr>
      </w:pPr>
      <w:bookmarkStart w:id="824" w:name="_Ref17705602"/>
      <w:r>
        <w:rPr>
          <w:b w:val="0"/>
          <w:color w:val="000000" w:themeColor="text1"/>
          <w:sz w:val="24"/>
          <w:szCs w:val="24"/>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16</w:t>
      </w:r>
      <w:r w:rsidR="00DA2588" w:rsidRPr="00717BB2">
        <w:rPr>
          <w:b w:val="0"/>
          <w:color w:val="000000" w:themeColor="text1"/>
          <w:sz w:val="24"/>
          <w:szCs w:val="24"/>
        </w:rPr>
        <w:fldChar w:fldCharType="end"/>
      </w:r>
      <w:bookmarkEnd w:id="824"/>
      <w:ins w:id="825" w:author="Oksana Perminieva" w:date="2022-01-17T14:19:00Z">
        <w:r w:rsidR="00B02990">
          <w:rPr>
            <w:b w:val="0"/>
            <w:color w:val="000000" w:themeColor="text1"/>
            <w:sz w:val="24"/>
            <w:szCs w:val="24"/>
          </w:rPr>
          <w:t>.</w:t>
        </w:r>
      </w:ins>
      <w:r w:rsidR="00221C26" w:rsidRPr="00717BB2">
        <w:rPr>
          <w:b w:val="0"/>
          <w:color w:val="000000" w:themeColor="text1"/>
          <w:sz w:val="24"/>
          <w:szCs w:val="24"/>
        </w:rPr>
        <w:t xml:space="preserve"> Меню </w:t>
      </w:r>
      <w:del w:id="826" w:author="Oksana Perminieva" w:date="2022-01-17T14:19:00Z">
        <w:r w:rsidR="00221C26" w:rsidRPr="00717BB2">
          <w:rPr>
            <w:b w:val="0"/>
            <w:color w:val="000000" w:themeColor="text1"/>
            <w:sz w:val="24"/>
            <w:szCs w:val="24"/>
          </w:rPr>
          <w:delText>"</w:delText>
        </w:r>
      </w:del>
      <w:ins w:id="827" w:author="Oksana Perminieva" w:date="2022-01-17T14:19:00Z">
        <w:r w:rsidR="00B02990">
          <w:rPr>
            <w:b w:val="0"/>
            <w:color w:val="000000" w:themeColor="text1"/>
            <w:sz w:val="24"/>
            <w:szCs w:val="24"/>
          </w:rPr>
          <w:t>«</w:t>
        </w:r>
      </w:ins>
      <w:r w:rsidR="00B02990">
        <w:rPr>
          <w:b w:val="0"/>
          <w:color w:val="000000" w:themeColor="text1"/>
          <w:sz w:val="24"/>
          <w:szCs w:val="24"/>
        </w:rPr>
        <w:t>Експорт</w:t>
      </w:r>
      <w:del w:id="828" w:author="Oksana Perminieva" w:date="2022-01-17T14:19:00Z">
        <w:r w:rsidR="00221C26" w:rsidRPr="00717BB2">
          <w:rPr>
            <w:b w:val="0"/>
            <w:color w:val="000000" w:themeColor="text1"/>
            <w:sz w:val="24"/>
            <w:szCs w:val="24"/>
          </w:rPr>
          <w:delText>"</w:delText>
        </w:r>
      </w:del>
      <w:ins w:id="829" w:author="Oksana Perminieva" w:date="2022-01-17T14:19:00Z">
        <w:r w:rsidR="00B02990">
          <w:rPr>
            <w:b w:val="0"/>
            <w:color w:val="000000" w:themeColor="text1"/>
            <w:sz w:val="24"/>
            <w:szCs w:val="24"/>
          </w:rPr>
          <w:t>».</w:t>
        </w:r>
      </w:ins>
    </w:p>
    <w:p w14:paraId="3AD76ABA" w14:textId="77777777" w:rsidR="000036DD" w:rsidRPr="00717BB2" w:rsidRDefault="000036DD" w:rsidP="000036DD"/>
    <w:p w14:paraId="75262CF2" w14:textId="77777777" w:rsidR="00C83968" w:rsidRPr="00717BB2" w:rsidRDefault="006E0CF0" w:rsidP="00C11997">
      <w:pPr>
        <w:spacing w:after="0"/>
        <w:ind w:firstLine="709"/>
        <w:jc w:val="both"/>
        <w:rPr>
          <w:color w:val="000000" w:themeColor="text1"/>
        </w:rPr>
      </w:pPr>
      <w:bookmarkStart w:id="830" w:name="_1pxezwc" w:colFirst="0" w:colLast="0"/>
      <w:bookmarkEnd w:id="830"/>
      <w:r w:rsidRPr="00717BB2">
        <w:rPr>
          <w:color w:val="000000" w:themeColor="text1"/>
        </w:rPr>
        <w:lastRenderedPageBreak/>
        <w:t xml:space="preserve">Вміст реєстру даних може бути експортований у таблицю MS Excel. Для цього використовується команда  </w:t>
      </w:r>
      <w:r w:rsidRPr="00717BB2">
        <w:rPr>
          <w:noProof/>
          <w:color w:val="000000" w:themeColor="text1"/>
          <w:lang w:eastAsia="uk-UA"/>
        </w:rPr>
        <w:drawing>
          <wp:inline distT="0" distB="0" distL="0" distR="0" wp14:anchorId="7A43FFFA" wp14:editId="1DC012C2">
            <wp:extent cx="189869" cy="220452"/>
            <wp:effectExtent l="0" t="0" r="0" b="0"/>
            <wp:docPr id="8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40"/>
                    <a:srcRect/>
                    <a:stretch>
                      <a:fillRect/>
                    </a:stretch>
                  </pic:blipFill>
                  <pic:spPr>
                    <a:xfrm>
                      <a:off x="0" y="0"/>
                      <a:ext cx="189869" cy="220452"/>
                    </a:xfrm>
                    <a:prstGeom prst="rect">
                      <a:avLst/>
                    </a:prstGeom>
                    <a:ln/>
                  </pic:spPr>
                </pic:pic>
              </a:graphicData>
            </a:graphic>
          </wp:inline>
        </w:drawing>
      </w:r>
      <w:r w:rsidRPr="00717BB2">
        <w:rPr>
          <w:color w:val="000000" w:themeColor="text1"/>
        </w:rPr>
        <w:t xml:space="preserve"> [Експорт в Excel] із додаткового меню, що з’являється після наведення курсора миші на кнопку </w:t>
      </w:r>
      <w:r w:rsidRPr="00717BB2">
        <w:rPr>
          <w:noProof/>
          <w:color w:val="000000" w:themeColor="text1"/>
          <w:lang w:eastAsia="uk-UA"/>
        </w:rPr>
        <w:drawing>
          <wp:inline distT="0" distB="0" distL="0" distR="0" wp14:anchorId="6C9C568B" wp14:editId="44B109EF">
            <wp:extent cx="189230" cy="189230"/>
            <wp:effectExtent l="0" t="0" r="0" b="0"/>
            <wp:docPr id="8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189230" cy="189230"/>
                    </a:xfrm>
                    <a:prstGeom prst="rect">
                      <a:avLst/>
                    </a:prstGeom>
                    <a:ln/>
                  </pic:spPr>
                </pic:pic>
              </a:graphicData>
            </a:graphic>
          </wp:inline>
        </w:drawing>
      </w:r>
      <w:r w:rsidRPr="00717BB2">
        <w:rPr>
          <w:color w:val="000000" w:themeColor="text1"/>
        </w:rPr>
        <w:t xml:space="preserve"> [Експорт]. У результаті використання цієї команди на екрані відкривається вікно MS Excel із таблицею, вміст якої повністю співпадає з вмістом поточного реєстру. Таблицю з даними реєстру можна обробляти або друкувати стандартними для MS Excel способами.</w:t>
      </w:r>
    </w:p>
    <w:p w14:paraId="549735C6" w14:textId="77777777" w:rsidR="00C83968" w:rsidRPr="00717BB2" w:rsidRDefault="006E0CF0" w:rsidP="00C11997">
      <w:pPr>
        <w:spacing w:after="0"/>
        <w:ind w:firstLine="709"/>
        <w:jc w:val="both"/>
        <w:rPr>
          <w:color w:val="000000" w:themeColor="text1"/>
        </w:rPr>
      </w:pPr>
      <w:r w:rsidRPr="00717BB2">
        <w:rPr>
          <w:color w:val="000000" w:themeColor="text1"/>
        </w:rPr>
        <w:t xml:space="preserve">Вміст реєстру даних може бути експортований у файл формату CSV (Comma-Separated Values). Для цього призначена команда [Експорт в CSV] із додаткового меню, що з’являється після наведення курсора миші на кнопку </w:t>
      </w:r>
      <w:r w:rsidRPr="00717BB2">
        <w:rPr>
          <w:noProof/>
          <w:color w:val="000000" w:themeColor="text1"/>
          <w:lang w:eastAsia="uk-UA"/>
        </w:rPr>
        <w:drawing>
          <wp:inline distT="0" distB="0" distL="0" distR="0" wp14:anchorId="56D6DDFB" wp14:editId="0C0EBCF4">
            <wp:extent cx="189230" cy="18923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189230" cy="189230"/>
                    </a:xfrm>
                    <a:prstGeom prst="rect">
                      <a:avLst/>
                    </a:prstGeom>
                    <a:ln/>
                  </pic:spPr>
                </pic:pic>
              </a:graphicData>
            </a:graphic>
          </wp:inline>
        </w:drawing>
      </w:r>
      <w:r w:rsidRPr="00717BB2">
        <w:rPr>
          <w:color w:val="000000" w:themeColor="text1"/>
        </w:rPr>
        <w:t xml:space="preserve">  [Експорт] контекстного меню. </w:t>
      </w:r>
    </w:p>
    <w:p w14:paraId="47F6E27E" w14:textId="1EE19B61" w:rsidR="00C83968" w:rsidRPr="00717BB2" w:rsidRDefault="006E0CF0" w:rsidP="00C11997">
      <w:pPr>
        <w:spacing w:after="0"/>
        <w:ind w:firstLine="709"/>
        <w:jc w:val="both"/>
        <w:rPr>
          <w:color w:val="000000" w:themeColor="text1"/>
        </w:rPr>
      </w:pPr>
      <w:r w:rsidRPr="00717BB2">
        <w:rPr>
          <w:color w:val="000000" w:themeColor="text1"/>
        </w:rPr>
        <w:t xml:space="preserve">В результаті використання цієї команди вміст реєстру зберігається у файл типу .csv в папку завантажень користувача (системна папка «Download»). У файлі таблиця реєстру представлена у текстовому форматі, </w:t>
      </w:r>
      <w:ins w:id="831" w:author="Oksana Perminieva" w:date="2022-01-17T14:19:00Z">
        <w:r w:rsidRPr="00717BB2">
          <w:rPr>
            <w:color w:val="000000" w:themeColor="text1"/>
          </w:rPr>
          <w:t xml:space="preserve">в якому </w:t>
        </w:r>
      </w:ins>
      <w:r w:rsidR="009D37C5" w:rsidRPr="00717BB2">
        <w:rPr>
          <w:color w:val="000000" w:themeColor="text1"/>
        </w:rPr>
        <w:t xml:space="preserve">всі значення </w:t>
      </w:r>
      <w:del w:id="832" w:author="Oksana Perminieva" w:date="2022-01-17T14:19:00Z">
        <w:r w:rsidRPr="00717BB2">
          <w:rPr>
            <w:color w:val="000000" w:themeColor="text1"/>
          </w:rPr>
          <w:delText xml:space="preserve">в якому </w:delText>
        </w:r>
      </w:del>
      <w:r w:rsidRPr="00717BB2">
        <w:rPr>
          <w:color w:val="000000" w:themeColor="text1"/>
        </w:rPr>
        <w:t xml:space="preserve">розділені певними символами. Файл такого типу можна використовувати для перенесення даних між базами даних та програмами. Відкрити такий файл можна за допомогою програми MS Excel. Файл містить таблицю, що складається з однієї колонки. Перше поле колонки вміщує перераховані через кому назви колонок реєстру. Наступні поля колонки вміщують перераховані через кому значення полів рядків реєстру. </w:t>
      </w:r>
    </w:p>
    <w:p w14:paraId="655BD563" w14:textId="50128BF0" w:rsidR="00221C26" w:rsidRPr="00717BB2" w:rsidRDefault="006E0CF0" w:rsidP="00C11997">
      <w:pPr>
        <w:spacing w:after="0"/>
        <w:ind w:firstLine="709"/>
        <w:jc w:val="both"/>
        <w:rPr>
          <w:color w:val="000000" w:themeColor="text1"/>
        </w:rPr>
      </w:pPr>
      <w:r w:rsidRPr="00717BB2">
        <w:rPr>
          <w:color w:val="000000" w:themeColor="text1"/>
        </w:rPr>
        <w:t xml:space="preserve">Вміст реєстру даних може бути експортований у файл формату HTML. Для цього використовується команда  </w:t>
      </w:r>
      <w:r w:rsidRPr="00717BB2">
        <w:rPr>
          <w:noProof/>
          <w:color w:val="000000" w:themeColor="text1"/>
          <w:lang w:eastAsia="uk-UA"/>
        </w:rPr>
        <w:drawing>
          <wp:inline distT="0" distB="0" distL="0" distR="0" wp14:anchorId="2C739D28" wp14:editId="6A60CA11">
            <wp:extent cx="189230" cy="189230"/>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189230" cy="189230"/>
                    </a:xfrm>
                    <a:prstGeom prst="rect">
                      <a:avLst/>
                    </a:prstGeom>
                    <a:ln/>
                  </pic:spPr>
                </pic:pic>
              </a:graphicData>
            </a:graphic>
          </wp:inline>
        </w:drawing>
      </w:r>
      <w:r w:rsidRPr="00717BB2">
        <w:rPr>
          <w:color w:val="000000" w:themeColor="text1"/>
        </w:rPr>
        <w:t xml:space="preserve"> [Експорт в Html] із додаткового меню, що з’являється після наведення курсора миші на кнопку  [Експорт] контекстного меню. В результаті використання цієї команди вміст реєстру зберігається у файл типу .html в папку завантажень користувача (системна папка «Download»). Вміст таблиці, що відкриється, повністю </w:t>
      </w:r>
      <w:del w:id="833" w:author="Oksana Perminieva" w:date="2022-01-17T14:19:00Z">
        <w:r w:rsidRPr="00717BB2">
          <w:rPr>
            <w:color w:val="000000" w:themeColor="text1"/>
          </w:rPr>
          <w:delText>співпадає з</w:delText>
        </w:r>
      </w:del>
      <w:ins w:id="834" w:author="Oksana Perminieva" w:date="2022-01-17T14:19:00Z">
        <w:r w:rsidR="00EB6120">
          <w:rPr>
            <w:color w:val="000000" w:themeColor="text1"/>
          </w:rPr>
          <w:t>збігається</w:t>
        </w:r>
        <w:r w:rsidRPr="00717BB2">
          <w:rPr>
            <w:color w:val="000000" w:themeColor="text1"/>
          </w:rPr>
          <w:t xml:space="preserve"> </w:t>
        </w:r>
        <w:r w:rsidR="00EB6120">
          <w:rPr>
            <w:color w:val="000000" w:themeColor="text1"/>
          </w:rPr>
          <w:t>і</w:t>
        </w:r>
        <w:r w:rsidRPr="00717BB2">
          <w:rPr>
            <w:color w:val="000000" w:themeColor="text1"/>
          </w:rPr>
          <w:t>з</w:t>
        </w:r>
      </w:ins>
      <w:r w:rsidRPr="00717BB2">
        <w:rPr>
          <w:color w:val="000000" w:themeColor="text1"/>
        </w:rPr>
        <w:t xml:space="preserve"> вмістом поточного реєстру.</w:t>
      </w:r>
    </w:p>
    <w:p w14:paraId="0F161A19" w14:textId="77777777" w:rsidR="000036DD" w:rsidRPr="00717BB2" w:rsidRDefault="000036DD" w:rsidP="00C11997">
      <w:pPr>
        <w:spacing w:after="0"/>
        <w:ind w:firstLine="709"/>
        <w:jc w:val="both"/>
        <w:rPr>
          <w:color w:val="000000" w:themeColor="text1"/>
        </w:rPr>
      </w:pPr>
    </w:p>
    <w:p w14:paraId="5DF3F078" w14:textId="345D1807" w:rsidR="00C83968" w:rsidRPr="00717BB2" w:rsidRDefault="006E0CF0" w:rsidP="00C11997">
      <w:pPr>
        <w:pStyle w:val="4"/>
        <w:numPr>
          <w:ilvl w:val="3"/>
          <w:numId w:val="3"/>
        </w:numPr>
        <w:spacing w:before="0" w:after="0"/>
        <w:ind w:firstLine="709"/>
        <w:jc w:val="both"/>
        <w:rPr>
          <w:color w:val="000000" w:themeColor="text1"/>
        </w:rPr>
      </w:pPr>
      <w:bookmarkStart w:id="835" w:name="_Toc92877898"/>
      <w:bookmarkStart w:id="836" w:name="_Toc82642893"/>
      <w:r w:rsidRPr="00717BB2">
        <w:rPr>
          <w:color w:val="000000" w:themeColor="text1"/>
        </w:rPr>
        <w:t>Впорядкування (сортування) записів в реєстрі</w:t>
      </w:r>
      <w:bookmarkEnd w:id="835"/>
      <w:bookmarkEnd w:id="836"/>
    </w:p>
    <w:p w14:paraId="725D1F0E" w14:textId="728F5CC3" w:rsidR="00C83968" w:rsidRPr="00717BB2" w:rsidRDefault="006E0CF0" w:rsidP="00C11997">
      <w:pPr>
        <w:spacing w:after="0"/>
        <w:ind w:firstLine="709"/>
        <w:jc w:val="both"/>
        <w:rPr>
          <w:color w:val="000000" w:themeColor="text1"/>
        </w:rPr>
      </w:pPr>
      <w:r w:rsidRPr="00717BB2">
        <w:rPr>
          <w:color w:val="000000" w:themeColor="text1"/>
        </w:rPr>
        <w:t xml:space="preserve">Для того, щоб впорядкувати записи у реєстрі даних автоматично за значенням полів цієї колонки, </w:t>
      </w:r>
      <w:del w:id="837" w:author="Oksana Perminieva" w:date="2022-01-17T14:19:00Z">
        <w:r w:rsidRPr="00717BB2">
          <w:rPr>
            <w:color w:val="000000" w:themeColor="text1"/>
          </w:rPr>
          <w:delText>потрібно навести</w:delText>
        </w:r>
      </w:del>
      <w:ins w:id="838" w:author="Oksana Perminieva" w:date="2022-01-17T14:19:00Z">
        <w:r w:rsidRPr="00717BB2">
          <w:rPr>
            <w:color w:val="000000" w:themeColor="text1"/>
          </w:rPr>
          <w:t>наве</w:t>
        </w:r>
        <w:r w:rsidR="00EB6120">
          <w:rPr>
            <w:color w:val="000000" w:themeColor="text1"/>
          </w:rPr>
          <w:t>діть</w:t>
        </w:r>
      </w:ins>
      <w:r w:rsidRPr="00717BB2">
        <w:rPr>
          <w:color w:val="000000" w:themeColor="text1"/>
        </w:rPr>
        <w:t xml:space="preserve"> курсор миші на заголовок певної колонки та один раз клацнути лівою клавішею мишу в правій частині заголовка колонки на символ  </w:t>
      </w:r>
      <w:r w:rsidRPr="00717BB2">
        <w:rPr>
          <w:noProof/>
          <w:color w:val="000000" w:themeColor="text1"/>
          <w:lang w:eastAsia="uk-UA"/>
        </w:rPr>
        <w:drawing>
          <wp:inline distT="0" distB="0" distL="0" distR="0" wp14:anchorId="1E34D368" wp14:editId="6B9EFF77">
            <wp:extent cx="208995" cy="237989"/>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208995" cy="237989"/>
                    </a:xfrm>
                    <a:prstGeom prst="rect">
                      <a:avLst/>
                    </a:prstGeom>
                    <a:ln/>
                  </pic:spPr>
                </pic:pic>
              </a:graphicData>
            </a:graphic>
          </wp:inline>
        </w:drawing>
      </w:r>
      <w:r w:rsidRPr="00717BB2">
        <w:rPr>
          <w:color w:val="000000" w:themeColor="text1"/>
        </w:rPr>
        <w:t xml:space="preserve">  чи</w:t>
      </w:r>
      <w:r w:rsidRPr="00717BB2">
        <w:rPr>
          <w:noProof/>
          <w:color w:val="000000" w:themeColor="text1"/>
          <w:lang w:eastAsia="uk-UA"/>
        </w:rPr>
        <w:drawing>
          <wp:inline distT="0" distB="0" distL="0" distR="0" wp14:anchorId="4DBB6B65" wp14:editId="2A13E293">
            <wp:extent cx="182880" cy="21971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a:stretch>
                      <a:fillRect/>
                    </a:stretch>
                  </pic:blipFill>
                  <pic:spPr>
                    <a:xfrm>
                      <a:off x="0" y="0"/>
                      <a:ext cx="182880" cy="219710"/>
                    </a:xfrm>
                    <a:prstGeom prst="rect">
                      <a:avLst/>
                    </a:prstGeom>
                    <a:ln/>
                  </pic:spPr>
                </pic:pic>
              </a:graphicData>
            </a:graphic>
          </wp:inline>
        </w:drawing>
      </w:r>
      <w:r w:rsidRPr="00717BB2">
        <w:rPr>
          <w:color w:val="000000" w:themeColor="text1"/>
        </w:rPr>
        <w:t xml:space="preserve"> . Ці символи показують, що записи впорядковані, відповідно, за спаданням чи за зростанням значень полів у цій колонці (у випадку полів, що містять текстові дані, символ  означає впорядкування за алфавітом). Для того, щоб змінити впорядкування на протилежне, слід ще раз клацнути лівою клавішею миші на тому ж заголовку колонки.</w:t>
      </w:r>
    </w:p>
    <w:p w14:paraId="797D58C3" w14:textId="03F18636" w:rsidR="00C83968" w:rsidRPr="00717BB2" w:rsidRDefault="006E0CF0" w:rsidP="00C11997">
      <w:pPr>
        <w:spacing w:after="0"/>
        <w:ind w:firstLine="709"/>
        <w:jc w:val="both"/>
        <w:rPr>
          <w:color w:val="000000" w:themeColor="text1"/>
        </w:rPr>
      </w:pPr>
      <w:r w:rsidRPr="00717BB2">
        <w:rPr>
          <w:color w:val="000000" w:themeColor="text1"/>
        </w:rPr>
        <w:t xml:space="preserve">Потрібно зазначити, що впорядкувати записи за значенням полів певної колонки можна також за допомогою аналогічних команд меню цієї колонки (для відкриття меню колонки слід підвести курсор миші до правого краю заголовку колонки та, коли </w:t>
      </w:r>
      <w:del w:id="839" w:author="Oksana Perminieva" w:date="2022-01-17T14:19:00Z">
        <w:r w:rsidRPr="00717BB2">
          <w:rPr>
            <w:color w:val="000000" w:themeColor="text1"/>
          </w:rPr>
          <w:delText>відобразиться</w:delText>
        </w:r>
      </w:del>
      <w:ins w:id="840" w:author="Oksana Perminieva" w:date="2022-01-17T14:19:00Z">
        <w:r w:rsidR="00EB6120">
          <w:rPr>
            <w:color w:val="000000" w:themeColor="text1"/>
          </w:rPr>
          <w:t>з’явиться</w:t>
        </w:r>
      </w:ins>
      <w:r w:rsidRPr="00717BB2">
        <w:rPr>
          <w:color w:val="000000" w:themeColor="text1"/>
        </w:rPr>
        <w:t xml:space="preserve"> кнопка із сірою стрілкою </w:t>
      </w:r>
      <w:r w:rsidRPr="00717BB2">
        <w:rPr>
          <w:noProof/>
          <w:color w:val="000000" w:themeColor="text1"/>
          <w:lang w:eastAsia="uk-UA"/>
        </w:rPr>
        <w:drawing>
          <wp:inline distT="0" distB="0" distL="0" distR="0" wp14:anchorId="57E7F5EC" wp14:editId="78D23460">
            <wp:extent cx="142634" cy="193386"/>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a:stretch>
                      <a:fillRect/>
                    </a:stretch>
                  </pic:blipFill>
                  <pic:spPr>
                    <a:xfrm>
                      <a:off x="0" y="0"/>
                      <a:ext cx="142634" cy="193386"/>
                    </a:xfrm>
                    <a:prstGeom prst="rect">
                      <a:avLst/>
                    </a:prstGeom>
                    <a:ln/>
                  </pic:spPr>
                </pic:pic>
              </a:graphicData>
            </a:graphic>
          </wp:inline>
        </w:drawing>
      </w:r>
      <w:r w:rsidRPr="00717BB2">
        <w:rPr>
          <w:color w:val="000000" w:themeColor="text1"/>
        </w:rPr>
        <w:t xml:space="preserve">  – кнопка виклику меню колонки, натиснути на кнопку виклику меню колонки </w:t>
      </w:r>
      <w:del w:id="841" w:author="Oksana Perminieva" w:date="2022-01-17T14:19:00Z">
        <w:r w:rsidRPr="00717BB2">
          <w:rPr>
            <w:color w:val="000000" w:themeColor="text1"/>
          </w:rPr>
          <w:delText>і</w:delText>
        </w:r>
      </w:del>
      <w:ins w:id="842" w:author="Oksana Perminieva" w:date="2022-01-17T14:19:00Z">
        <w:r w:rsidR="00EB6120">
          <w:rPr>
            <w:color w:val="000000" w:themeColor="text1"/>
          </w:rPr>
          <w:t>та</w:t>
        </w:r>
      </w:ins>
      <w:r w:rsidRPr="00717BB2">
        <w:rPr>
          <w:color w:val="000000" w:themeColor="text1"/>
        </w:rPr>
        <w:t xml:space="preserve"> у розкритому меню обрати потрібну функцію:  </w:t>
      </w:r>
      <w:r w:rsidRPr="00717BB2">
        <w:rPr>
          <w:noProof/>
          <w:color w:val="000000" w:themeColor="text1"/>
          <w:lang w:eastAsia="uk-UA"/>
        </w:rPr>
        <w:drawing>
          <wp:inline distT="0" distB="0" distL="0" distR="0" wp14:anchorId="33303851" wp14:editId="5BED5590">
            <wp:extent cx="1320861" cy="231942"/>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5"/>
                    <a:srcRect/>
                    <a:stretch>
                      <a:fillRect/>
                    </a:stretch>
                  </pic:blipFill>
                  <pic:spPr>
                    <a:xfrm>
                      <a:off x="0" y="0"/>
                      <a:ext cx="1320861" cy="231942"/>
                    </a:xfrm>
                    <a:prstGeom prst="rect">
                      <a:avLst/>
                    </a:prstGeom>
                    <a:ln/>
                  </pic:spPr>
                </pic:pic>
              </a:graphicData>
            </a:graphic>
          </wp:inline>
        </w:drawing>
      </w:r>
      <w:r w:rsidRPr="00717BB2">
        <w:rPr>
          <w:color w:val="000000" w:themeColor="text1"/>
        </w:rPr>
        <w:t xml:space="preserve"> , або </w:t>
      </w:r>
      <w:r w:rsidRPr="00717BB2">
        <w:rPr>
          <w:noProof/>
          <w:color w:val="000000" w:themeColor="text1"/>
          <w:lang w:eastAsia="uk-UA"/>
        </w:rPr>
        <w:drawing>
          <wp:inline distT="0" distB="0" distL="0" distR="0" wp14:anchorId="3AF862DC" wp14:editId="65F55AD3">
            <wp:extent cx="1467561" cy="215372"/>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6"/>
                    <a:srcRect/>
                    <a:stretch>
                      <a:fillRect/>
                    </a:stretch>
                  </pic:blipFill>
                  <pic:spPr>
                    <a:xfrm>
                      <a:off x="0" y="0"/>
                      <a:ext cx="1467561" cy="215372"/>
                    </a:xfrm>
                    <a:prstGeom prst="rect">
                      <a:avLst/>
                    </a:prstGeom>
                    <a:ln/>
                  </pic:spPr>
                </pic:pic>
              </a:graphicData>
            </a:graphic>
          </wp:inline>
        </w:drawing>
      </w:r>
      <w:r w:rsidRPr="00717BB2">
        <w:rPr>
          <w:color w:val="000000" w:themeColor="text1"/>
        </w:rPr>
        <w:t xml:space="preserve">  (</w:t>
      </w:r>
      <w:r w:rsidR="00221C26" w:rsidRPr="00717BB2">
        <w:rPr>
          <w:color w:val="000000" w:themeColor="text1"/>
        </w:rPr>
        <w:fldChar w:fldCharType="begin"/>
      </w:r>
      <w:r w:rsidR="00221C26" w:rsidRPr="00717BB2">
        <w:rPr>
          <w:color w:val="000000" w:themeColor="text1"/>
        </w:rPr>
        <w:instrText xml:space="preserve"> REF _Ref17705674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del w:id="843" w:author="Oksana Perminieva" w:date="2022-01-17T14:19:00Z">
        <w:r w:rsidR="005A6C5F">
          <w:rPr>
            <w:color w:val="000000" w:themeColor="text1"/>
          </w:rPr>
          <w:delText>Рисунок</w:delText>
        </w:r>
      </w:del>
      <w:ins w:id="844" w:author="Oksana Perminieva" w:date="2022-01-17T14:19:00Z">
        <w:r w:rsidR="005851FB">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17</w:t>
      </w:r>
      <w:r w:rsidR="00221C26" w:rsidRPr="00717BB2">
        <w:rPr>
          <w:color w:val="000000" w:themeColor="text1"/>
        </w:rPr>
        <w:fldChar w:fldCharType="end"/>
      </w:r>
      <w:r w:rsidRPr="00717BB2">
        <w:rPr>
          <w:color w:val="000000" w:themeColor="text1"/>
        </w:rPr>
        <w:t>).</w:t>
      </w:r>
    </w:p>
    <w:p w14:paraId="58C33AA2" w14:textId="77777777" w:rsidR="000036DD" w:rsidRPr="00717BB2" w:rsidRDefault="000036DD" w:rsidP="00C11997">
      <w:pPr>
        <w:spacing w:after="0"/>
        <w:ind w:firstLine="709"/>
        <w:jc w:val="both"/>
        <w:rPr>
          <w:color w:val="000000" w:themeColor="text1"/>
        </w:rPr>
      </w:pPr>
    </w:p>
    <w:p w14:paraId="54AD3430"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lastRenderedPageBreak/>
        <w:drawing>
          <wp:inline distT="0" distB="0" distL="0" distR="0" wp14:anchorId="10AA46BE" wp14:editId="6F68A4B0">
            <wp:extent cx="5401310" cy="2194560"/>
            <wp:effectExtent l="0" t="0" r="0" b="0"/>
            <wp:docPr id="2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7"/>
                    <a:srcRect/>
                    <a:stretch>
                      <a:fillRect/>
                    </a:stretch>
                  </pic:blipFill>
                  <pic:spPr>
                    <a:xfrm>
                      <a:off x="0" y="0"/>
                      <a:ext cx="5401310" cy="2194560"/>
                    </a:xfrm>
                    <a:prstGeom prst="rect">
                      <a:avLst/>
                    </a:prstGeom>
                    <a:ln/>
                  </pic:spPr>
                </pic:pic>
              </a:graphicData>
            </a:graphic>
          </wp:inline>
        </w:drawing>
      </w:r>
    </w:p>
    <w:p w14:paraId="13B7FF64" w14:textId="513D2EE3" w:rsidR="00221C26" w:rsidRPr="00717BB2" w:rsidRDefault="00333D89" w:rsidP="000036DD">
      <w:pPr>
        <w:pStyle w:val="a9"/>
        <w:spacing w:after="0" w:line="276" w:lineRule="auto"/>
        <w:ind w:firstLine="709"/>
        <w:jc w:val="center"/>
        <w:rPr>
          <w:b w:val="0"/>
          <w:color w:val="000000" w:themeColor="text1"/>
          <w:sz w:val="24"/>
          <w:szCs w:val="24"/>
        </w:rPr>
      </w:pPr>
      <w:bookmarkStart w:id="845" w:name="_Ref17705674"/>
      <w:r>
        <w:rPr>
          <w:b w:val="0"/>
          <w:color w:val="000000" w:themeColor="text1"/>
          <w:sz w:val="24"/>
          <w:szCs w:val="24"/>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17</w:t>
      </w:r>
      <w:r w:rsidR="00DA2588" w:rsidRPr="00717BB2">
        <w:rPr>
          <w:b w:val="0"/>
          <w:color w:val="000000" w:themeColor="text1"/>
          <w:sz w:val="24"/>
          <w:szCs w:val="24"/>
        </w:rPr>
        <w:fldChar w:fldCharType="end"/>
      </w:r>
      <w:bookmarkEnd w:id="845"/>
      <w:ins w:id="846" w:author="Oksana Perminieva" w:date="2022-01-17T14:19:00Z">
        <w:r w:rsidR="005851FB">
          <w:rPr>
            <w:b w:val="0"/>
            <w:color w:val="000000" w:themeColor="text1"/>
            <w:sz w:val="24"/>
            <w:szCs w:val="24"/>
          </w:rPr>
          <w:t>.</w:t>
        </w:r>
      </w:ins>
      <w:r w:rsidR="00221C26" w:rsidRPr="00717BB2">
        <w:rPr>
          <w:b w:val="0"/>
          <w:color w:val="000000" w:themeColor="text1"/>
          <w:sz w:val="24"/>
          <w:szCs w:val="24"/>
        </w:rPr>
        <w:t xml:space="preserve"> Сортування даних реєстру Підсистеми</w:t>
      </w:r>
      <w:bookmarkStart w:id="847" w:name="_2p2csry" w:colFirst="0" w:colLast="0"/>
      <w:bookmarkEnd w:id="847"/>
      <w:ins w:id="848" w:author="Oksana Perminieva" w:date="2022-01-17T14:19:00Z">
        <w:r w:rsidR="005851FB">
          <w:rPr>
            <w:b w:val="0"/>
            <w:color w:val="000000" w:themeColor="text1"/>
            <w:sz w:val="24"/>
            <w:szCs w:val="24"/>
          </w:rPr>
          <w:t>.</w:t>
        </w:r>
      </w:ins>
    </w:p>
    <w:p w14:paraId="14CD4CAA" w14:textId="77777777" w:rsidR="000036DD" w:rsidRPr="00717BB2" w:rsidRDefault="000036DD" w:rsidP="000036DD"/>
    <w:p w14:paraId="2302C51D" w14:textId="21BAA789" w:rsidR="000036DD" w:rsidRPr="00717BB2" w:rsidRDefault="006E0CF0" w:rsidP="000036DD">
      <w:pPr>
        <w:pStyle w:val="4"/>
        <w:numPr>
          <w:ilvl w:val="3"/>
          <w:numId w:val="3"/>
        </w:numPr>
        <w:spacing w:before="0" w:after="0"/>
        <w:ind w:firstLine="709"/>
        <w:jc w:val="both"/>
        <w:rPr>
          <w:color w:val="000000" w:themeColor="text1"/>
        </w:rPr>
      </w:pPr>
      <w:bookmarkStart w:id="849" w:name="_Toc92877899"/>
      <w:bookmarkStart w:id="850" w:name="_Toc82642894"/>
      <w:r w:rsidRPr="00717BB2">
        <w:rPr>
          <w:color w:val="000000" w:themeColor="text1"/>
        </w:rPr>
        <w:t>Фільтрація даних в реєстрі</w:t>
      </w:r>
      <w:bookmarkEnd w:id="849"/>
      <w:bookmarkEnd w:id="850"/>
    </w:p>
    <w:p w14:paraId="3C50BB95" w14:textId="4F7AA15E" w:rsidR="00C83968" w:rsidRPr="00717BB2" w:rsidRDefault="006E0CF0" w:rsidP="00C11997">
      <w:pPr>
        <w:spacing w:after="0"/>
        <w:ind w:firstLine="709"/>
        <w:jc w:val="both"/>
        <w:rPr>
          <w:color w:val="000000" w:themeColor="text1"/>
        </w:rPr>
      </w:pPr>
      <w:r w:rsidRPr="00717BB2">
        <w:rPr>
          <w:color w:val="000000" w:themeColor="text1"/>
        </w:rPr>
        <w:t xml:space="preserve">Для більш комфортної роботи з реєстрами даних в </w:t>
      </w:r>
      <w:del w:id="851" w:author="Oksana Perminieva" w:date="2022-01-17T14:19:00Z">
        <w:r w:rsidRPr="00717BB2">
          <w:rPr>
            <w:color w:val="000000" w:themeColor="text1"/>
          </w:rPr>
          <w:delText>підсистемі</w:delText>
        </w:r>
      </w:del>
      <w:ins w:id="852" w:author="Oksana Perminieva" w:date="2022-01-17T14:19:00Z">
        <w:r w:rsidR="00C41A20">
          <w:rPr>
            <w:color w:val="000000" w:themeColor="text1"/>
          </w:rPr>
          <w:t>П</w:t>
        </w:r>
        <w:r w:rsidRPr="00717BB2">
          <w:rPr>
            <w:color w:val="000000" w:themeColor="text1"/>
          </w:rPr>
          <w:t>ідсистемі</w:t>
        </w:r>
      </w:ins>
      <w:r w:rsidRPr="00717BB2">
        <w:rPr>
          <w:color w:val="000000" w:themeColor="text1"/>
        </w:rPr>
        <w:t xml:space="preserve"> існує можливість фільтрації даних реєстру за певним заданим параметром. Для цього в графічному меню реєстру використовується кнопка </w:t>
      </w:r>
      <w:r w:rsidRPr="00717BB2">
        <w:rPr>
          <w:noProof/>
          <w:color w:val="000000" w:themeColor="text1"/>
          <w:lang w:eastAsia="uk-UA"/>
        </w:rPr>
        <w:drawing>
          <wp:inline distT="0" distB="0" distL="0" distR="0" wp14:anchorId="1C82E096" wp14:editId="63EE9CA7">
            <wp:extent cx="237454" cy="205571"/>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a:stretch>
                      <a:fillRect/>
                    </a:stretch>
                  </pic:blipFill>
                  <pic:spPr>
                    <a:xfrm>
                      <a:off x="0" y="0"/>
                      <a:ext cx="237454" cy="205571"/>
                    </a:xfrm>
                    <a:prstGeom prst="rect">
                      <a:avLst/>
                    </a:prstGeom>
                    <a:ln/>
                  </pic:spPr>
                </pic:pic>
              </a:graphicData>
            </a:graphic>
          </wp:inline>
        </w:drawing>
      </w:r>
      <w:r w:rsidRPr="00717BB2">
        <w:rPr>
          <w:color w:val="000000" w:themeColor="text1"/>
        </w:rPr>
        <w:t xml:space="preserve">  [Пошук]. Якщо в реєстрі не було виділено жодного запису, то при натисканні на цю кнопку відкриється меню з переліком атрибутів, </w:t>
      </w:r>
      <w:del w:id="853" w:author="Oksana Perminieva" w:date="2022-01-17T14:19:00Z">
        <w:r w:rsidRPr="00717BB2">
          <w:rPr>
            <w:color w:val="000000" w:themeColor="text1"/>
          </w:rPr>
          <w:delText>по яким</w:delText>
        </w:r>
      </w:del>
      <w:ins w:id="854" w:author="Oksana Perminieva" w:date="2022-01-17T14:19:00Z">
        <w:r w:rsidR="005851FB">
          <w:rPr>
            <w:color w:val="000000" w:themeColor="text1"/>
          </w:rPr>
          <w:t>за</w:t>
        </w:r>
        <w:r w:rsidRPr="00717BB2">
          <w:rPr>
            <w:color w:val="000000" w:themeColor="text1"/>
          </w:rPr>
          <w:t xml:space="preserve"> яким</w:t>
        </w:r>
        <w:r w:rsidR="005851FB">
          <w:rPr>
            <w:color w:val="000000" w:themeColor="text1"/>
          </w:rPr>
          <w:t>и</w:t>
        </w:r>
      </w:ins>
      <w:r w:rsidRPr="00717BB2">
        <w:rPr>
          <w:color w:val="000000" w:themeColor="text1"/>
        </w:rPr>
        <w:t xml:space="preserve"> можна виконати фільтрацію даних в реєстрі. Після вибору потрібного атрибуту фільтрації в графічному меню реєстру відобразиться панель фільтрації даних (</w:t>
      </w:r>
      <w:r w:rsidR="00221C26" w:rsidRPr="00717BB2">
        <w:rPr>
          <w:color w:val="000000" w:themeColor="text1"/>
        </w:rPr>
        <w:fldChar w:fldCharType="begin"/>
      </w:r>
      <w:r w:rsidR="00221C26" w:rsidRPr="00717BB2">
        <w:rPr>
          <w:color w:val="000000" w:themeColor="text1"/>
        </w:rPr>
        <w:instrText xml:space="preserve"> REF _Ref17705674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del w:id="855" w:author="Oksana Perminieva" w:date="2022-01-17T14:19:00Z">
        <w:r w:rsidR="005A6C5F">
          <w:rPr>
            <w:color w:val="000000" w:themeColor="text1"/>
          </w:rPr>
          <w:delText>Рисунок</w:delText>
        </w:r>
      </w:del>
      <w:ins w:id="856" w:author="Oksana Perminieva" w:date="2022-01-17T14:19:00Z">
        <w:r w:rsidR="005851FB">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17</w:t>
      </w:r>
      <w:r w:rsidR="00221C26" w:rsidRPr="00717BB2">
        <w:rPr>
          <w:color w:val="000000" w:themeColor="text1"/>
        </w:rPr>
        <w:fldChar w:fldCharType="end"/>
      </w:r>
      <w:r w:rsidRPr="00717BB2">
        <w:rPr>
          <w:color w:val="000000" w:themeColor="text1"/>
        </w:rPr>
        <w:t xml:space="preserve">). </w:t>
      </w:r>
    </w:p>
    <w:p w14:paraId="00391900" w14:textId="011F88A8" w:rsidR="00C83968" w:rsidRPr="00717BB2" w:rsidRDefault="006E0CF0" w:rsidP="00C11997">
      <w:pPr>
        <w:spacing w:after="0"/>
        <w:ind w:firstLine="709"/>
        <w:jc w:val="both"/>
        <w:rPr>
          <w:color w:val="000000" w:themeColor="text1"/>
        </w:rPr>
      </w:pPr>
      <w:r w:rsidRPr="00717BB2">
        <w:rPr>
          <w:color w:val="000000" w:themeColor="text1"/>
        </w:rPr>
        <w:t xml:space="preserve">Також цю панель можна </w:t>
      </w:r>
      <w:del w:id="857" w:author="Oksana Perminieva" w:date="2022-01-17T14:19:00Z">
        <w:r w:rsidRPr="00717BB2">
          <w:rPr>
            <w:color w:val="000000" w:themeColor="text1"/>
          </w:rPr>
          <w:delText>відобразити</w:delText>
        </w:r>
      </w:del>
      <w:ins w:id="858" w:author="Oksana Perminieva" w:date="2022-01-17T14:19:00Z">
        <w:r w:rsidR="005851FB">
          <w:rPr>
            <w:color w:val="000000" w:themeColor="text1"/>
          </w:rPr>
          <w:t>показати</w:t>
        </w:r>
      </w:ins>
      <w:r w:rsidRPr="00717BB2">
        <w:rPr>
          <w:color w:val="000000" w:themeColor="text1"/>
        </w:rPr>
        <w:t xml:space="preserve">, якщо виділити в реєстрі будь-яке поле в тій колонці, по якій необхідно виконати фільтрацію даних. Для зміни атрибуту фільтрації </w:t>
      </w:r>
      <w:del w:id="859" w:author="Oksana Perminieva" w:date="2022-01-17T14:19:00Z">
        <w:r w:rsidRPr="00717BB2">
          <w:rPr>
            <w:color w:val="000000" w:themeColor="text1"/>
          </w:rPr>
          <w:delText>необхідно виділити</w:delText>
        </w:r>
      </w:del>
      <w:ins w:id="860" w:author="Oksana Perminieva" w:date="2022-01-17T14:19:00Z">
        <w:r w:rsidRPr="00717BB2">
          <w:rPr>
            <w:color w:val="000000" w:themeColor="text1"/>
          </w:rPr>
          <w:t>виділ</w:t>
        </w:r>
        <w:r w:rsidR="005851FB">
          <w:rPr>
            <w:color w:val="000000" w:themeColor="text1"/>
          </w:rPr>
          <w:t>іть</w:t>
        </w:r>
      </w:ins>
      <w:r w:rsidRPr="00717BB2">
        <w:rPr>
          <w:color w:val="000000" w:themeColor="text1"/>
        </w:rPr>
        <w:t xml:space="preserve"> поле в потрібній колонці. </w:t>
      </w:r>
    </w:p>
    <w:p w14:paraId="2980CE9F" w14:textId="19667FB0" w:rsidR="00C83968" w:rsidRPr="00717BB2" w:rsidRDefault="006E0CF0" w:rsidP="00C11997">
      <w:pPr>
        <w:spacing w:after="0"/>
        <w:ind w:firstLine="709"/>
        <w:jc w:val="both"/>
        <w:rPr>
          <w:color w:val="000000" w:themeColor="text1"/>
        </w:rPr>
      </w:pPr>
      <w:r w:rsidRPr="00717BB2">
        <w:rPr>
          <w:color w:val="000000" w:themeColor="text1"/>
        </w:rPr>
        <w:t xml:space="preserve">Після </w:t>
      </w:r>
      <w:del w:id="861" w:author="Oksana Perminieva" w:date="2022-01-17T14:19:00Z">
        <w:r w:rsidRPr="00717BB2">
          <w:rPr>
            <w:color w:val="000000" w:themeColor="text1"/>
          </w:rPr>
          <w:delText>відображення</w:delText>
        </w:r>
      </w:del>
      <w:ins w:id="862" w:author="Oksana Perminieva" w:date="2022-01-17T14:19:00Z">
        <w:r w:rsidR="005851FB">
          <w:rPr>
            <w:color w:val="000000" w:themeColor="text1"/>
          </w:rPr>
          <w:t>з</w:t>
        </w:r>
        <w:r w:rsidRPr="00717BB2">
          <w:rPr>
            <w:color w:val="000000" w:themeColor="text1"/>
          </w:rPr>
          <w:t>ображення</w:t>
        </w:r>
      </w:ins>
      <w:r w:rsidRPr="00717BB2">
        <w:rPr>
          <w:color w:val="000000" w:themeColor="text1"/>
        </w:rPr>
        <w:t xml:space="preserve"> панелі фільтрації в графічному меню реєстру даних </w:t>
      </w:r>
      <w:del w:id="863" w:author="Oksana Perminieva" w:date="2022-01-17T14:19:00Z">
        <w:r w:rsidRPr="00717BB2">
          <w:rPr>
            <w:color w:val="000000" w:themeColor="text1"/>
          </w:rPr>
          <w:delText>необхідно обрати</w:delText>
        </w:r>
      </w:del>
      <w:ins w:id="864" w:author="Oksana Perminieva" w:date="2022-01-17T14:19:00Z">
        <w:r w:rsidR="00451B4E">
          <w:rPr>
            <w:color w:val="000000" w:themeColor="text1"/>
          </w:rPr>
          <w:t>ви</w:t>
        </w:r>
        <w:r w:rsidRPr="00717BB2">
          <w:rPr>
            <w:color w:val="000000" w:themeColor="text1"/>
          </w:rPr>
          <w:t>б</w:t>
        </w:r>
        <w:r w:rsidR="00451B4E">
          <w:rPr>
            <w:color w:val="000000" w:themeColor="text1"/>
          </w:rPr>
          <w:t>еріть</w:t>
        </w:r>
      </w:ins>
      <w:r w:rsidRPr="00717BB2">
        <w:rPr>
          <w:color w:val="000000" w:themeColor="text1"/>
        </w:rPr>
        <w:t xml:space="preserve"> умову та </w:t>
      </w:r>
      <w:del w:id="865" w:author="Oksana Perminieva" w:date="2022-01-17T14:19:00Z">
        <w:r w:rsidRPr="00717BB2">
          <w:rPr>
            <w:color w:val="000000" w:themeColor="text1"/>
          </w:rPr>
          <w:delText>ввести</w:delText>
        </w:r>
      </w:del>
      <w:ins w:id="866" w:author="Oksana Perminieva" w:date="2022-01-17T14:19:00Z">
        <w:r w:rsidR="00451B4E">
          <w:rPr>
            <w:color w:val="000000" w:themeColor="text1"/>
          </w:rPr>
          <w:t>введіть</w:t>
        </w:r>
      </w:ins>
      <w:r w:rsidRPr="00717BB2">
        <w:rPr>
          <w:color w:val="000000" w:themeColor="text1"/>
        </w:rPr>
        <w:t xml:space="preserve"> або </w:t>
      </w:r>
      <w:del w:id="867" w:author="Oksana Perminieva" w:date="2022-01-17T14:19:00Z">
        <w:r w:rsidRPr="00717BB2">
          <w:rPr>
            <w:color w:val="000000" w:themeColor="text1"/>
          </w:rPr>
          <w:delText>обрати</w:delText>
        </w:r>
      </w:del>
      <w:ins w:id="868" w:author="Oksana Perminieva" w:date="2022-01-17T14:19:00Z">
        <w:r w:rsidRPr="00717BB2">
          <w:rPr>
            <w:color w:val="000000" w:themeColor="text1"/>
          </w:rPr>
          <w:t>об</w:t>
        </w:r>
        <w:r w:rsidR="00451B4E">
          <w:rPr>
            <w:color w:val="000000" w:themeColor="text1"/>
          </w:rPr>
          <w:t>еріть</w:t>
        </w:r>
      </w:ins>
      <w:r w:rsidRPr="00717BB2">
        <w:rPr>
          <w:color w:val="000000" w:themeColor="text1"/>
        </w:rPr>
        <w:t xml:space="preserve"> критерій фільтрації (</w:t>
      </w:r>
      <w:r w:rsidR="00221C26" w:rsidRPr="00717BB2">
        <w:rPr>
          <w:color w:val="000000" w:themeColor="text1"/>
        </w:rPr>
        <w:fldChar w:fldCharType="begin"/>
      </w:r>
      <w:r w:rsidR="00221C26" w:rsidRPr="00717BB2">
        <w:rPr>
          <w:color w:val="000000" w:themeColor="text1"/>
        </w:rPr>
        <w:instrText xml:space="preserve"> REF _Ref17705816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del w:id="869" w:author="Oksana Perminieva" w:date="2022-01-17T14:19:00Z">
        <w:r w:rsidR="005A6C5F">
          <w:rPr>
            <w:color w:val="000000" w:themeColor="text1"/>
          </w:rPr>
          <w:delText>Рисунок</w:delText>
        </w:r>
      </w:del>
      <w:ins w:id="870" w:author="Oksana Perminieva" w:date="2022-01-17T14:19:00Z">
        <w:r w:rsidR="005851FB">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18</w:t>
      </w:r>
      <w:r w:rsidR="00221C26" w:rsidRPr="00717BB2">
        <w:rPr>
          <w:color w:val="000000" w:themeColor="text1"/>
        </w:rPr>
        <w:fldChar w:fldCharType="end"/>
      </w:r>
      <w:r w:rsidRPr="00717BB2">
        <w:rPr>
          <w:color w:val="000000" w:themeColor="text1"/>
        </w:rPr>
        <w:t>,</w:t>
      </w:r>
      <w:r w:rsidR="00221C26" w:rsidRPr="00717BB2">
        <w:rPr>
          <w:color w:val="000000" w:themeColor="text1"/>
        </w:rPr>
        <w:t xml:space="preserve"> </w:t>
      </w:r>
      <w:r w:rsidR="00221C26" w:rsidRPr="00717BB2">
        <w:rPr>
          <w:color w:val="000000" w:themeColor="text1"/>
        </w:rPr>
        <w:fldChar w:fldCharType="begin"/>
      </w:r>
      <w:r w:rsidR="00221C26" w:rsidRPr="00717BB2">
        <w:rPr>
          <w:color w:val="000000" w:themeColor="text1"/>
        </w:rPr>
        <w:instrText xml:space="preserve"> REF _Ref17705859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del w:id="871" w:author="Oksana Perminieva" w:date="2022-01-17T14:19:00Z">
        <w:r w:rsidR="005A6C5F">
          <w:rPr>
            <w:color w:val="000000" w:themeColor="text1"/>
          </w:rPr>
          <w:delText>Рисунок</w:delText>
        </w:r>
      </w:del>
      <w:ins w:id="872" w:author="Oksana Perminieva" w:date="2022-01-17T14:19:00Z">
        <w:r w:rsidR="005851FB">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19</w:t>
      </w:r>
      <w:r w:rsidR="00221C26" w:rsidRPr="00717BB2">
        <w:rPr>
          <w:color w:val="000000" w:themeColor="text1"/>
        </w:rPr>
        <w:fldChar w:fldCharType="end"/>
      </w:r>
      <w:r w:rsidRPr="00717BB2">
        <w:rPr>
          <w:color w:val="000000" w:themeColor="text1"/>
        </w:rPr>
        <w:t xml:space="preserve">). </w:t>
      </w:r>
      <w:del w:id="873" w:author="Oksana Perminieva" w:date="2022-01-17T14:19:00Z">
        <w:r w:rsidRPr="00717BB2">
          <w:rPr>
            <w:color w:val="000000" w:themeColor="text1"/>
          </w:rPr>
          <w:delText>Після цього</w:delText>
        </w:r>
      </w:del>
      <w:ins w:id="874" w:author="Oksana Perminieva" w:date="2022-01-17T14:19:00Z">
        <w:r w:rsidR="00451B4E">
          <w:rPr>
            <w:color w:val="000000" w:themeColor="text1"/>
          </w:rPr>
          <w:t>Далі</w:t>
        </w:r>
      </w:ins>
      <w:r w:rsidR="00451B4E">
        <w:rPr>
          <w:color w:val="000000" w:themeColor="text1"/>
        </w:rPr>
        <w:t xml:space="preserve"> </w:t>
      </w:r>
      <w:r w:rsidRPr="00717BB2">
        <w:rPr>
          <w:color w:val="000000" w:themeColor="text1"/>
        </w:rPr>
        <w:t xml:space="preserve">на панелі фільтрації праворуч </w:t>
      </w:r>
      <w:del w:id="875" w:author="Oksana Perminieva" w:date="2022-01-17T14:19:00Z">
        <w:r w:rsidRPr="00717BB2">
          <w:rPr>
            <w:color w:val="000000" w:themeColor="text1"/>
          </w:rPr>
          <w:delText>треба натиснути</w:delText>
        </w:r>
      </w:del>
      <w:ins w:id="876" w:author="Oksana Perminieva" w:date="2022-01-17T14:19:00Z">
        <w:r w:rsidRPr="00717BB2">
          <w:rPr>
            <w:color w:val="000000" w:themeColor="text1"/>
          </w:rPr>
          <w:t>натисн</w:t>
        </w:r>
        <w:r w:rsidR="00451B4E">
          <w:rPr>
            <w:color w:val="000000" w:themeColor="text1"/>
          </w:rPr>
          <w:t>іть</w:t>
        </w:r>
      </w:ins>
      <w:r w:rsidRPr="00717BB2">
        <w:rPr>
          <w:color w:val="000000" w:themeColor="text1"/>
        </w:rPr>
        <w:t xml:space="preserve"> кнопку </w:t>
      </w:r>
      <w:r w:rsidRPr="00717BB2">
        <w:rPr>
          <w:noProof/>
          <w:color w:val="000000" w:themeColor="text1"/>
          <w:lang w:eastAsia="uk-UA"/>
        </w:rPr>
        <w:drawing>
          <wp:inline distT="0" distB="0" distL="0" distR="0" wp14:anchorId="53FC9B6B" wp14:editId="1CE32F2A">
            <wp:extent cx="262255" cy="207010"/>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9"/>
                    <a:srcRect/>
                    <a:stretch>
                      <a:fillRect/>
                    </a:stretch>
                  </pic:blipFill>
                  <pic:spPr>
                    <a:xfrm>
                      <a:off x="0" y="0"/>
                      <a:ext cx="262255" cy="207010"/>
                    </a:xfrm>
                    <a:prstGeom prst="rect">
                      <a:avLst/>
                    </a:prstGeom>
                    <a:ln/>
                  </pic:spPr>
                </pic:pic>
              </a:graphicData>
            </a:graphic>
          </wp:inline>
        </w:drawing>
      </w:r>
      <w:r w:rsidRPr="00717BB2">
        <w:rPr>
          <w:color w:val="000000" w:themeColor="text1"/>
        </w:rPr>
        <w:t xml:space="preserve">  [Пошук].</w:t>
      </w:r>
    </w:p>
    <w:p w14:paraId="4D837763" w14:textId="77777777" w:rsidR="000036DD" w:rsidRPr="00717BB2" w:rsidRDefault="000036DD" w:rsidP="00C11997">
      <w:pPr>
        <w:spacing w:after="0"/>
        <w:ind w:firstLine="709"/>
        <w:jc w:val="both"/>
        <w:rPr>
          <w:color w:val="000000" w:themeColor="text1"/>
        </w:rPr>
      </w:pPr>
    </w:p>
    <w:p w14:paraId="47880015"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5295292F" wp14:editId="3F59E27D">
            <wp:extent cx="5400000" cy="17352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0"/>
                    <a:srcRect/>
                    <a:stretch>
                      <a:fillRect/>
                    </a:stretch>
                  </pic:blipFill>
                  <pic:spPr>
                    <a:xfrm>
                      <a:off x="0" y="0"/>
                      <a:ext cx="5400000" cy="1735200"/>
                    </a:xfrm>
                    <a:prstGeom prst="rect">
                      <a:avLst/>
                    </a:prstGeom>
                    <a:ln/>
                  </pic:spPr>
                </pic:pic>
              </a:graphicData>
            </a:graphic>
          </wp:inline>
        </w:drawing>
      </w:r>
    </w:p>
    <w:p w14:paraId="47780DC7" w14:textId="32628FA1" w:rsidR="00C83968" w:rsidRPr="00717BB2" w:rsidRDefault="00333D89" w:rsidP="000036DD">
      <w:pPr>
        <w:pStyle w:val="a9"/>
        <w:spacing w:after="0" w:line="276" w:lineRule="auto"/>
        <w:ind w:firstLine="709"/>
        <w:jc w:val="center"/>
        <w:rPr>
          <w:b w:val="0"/>
          <w:color w:val="000000" w:themeColor="text1"/>
          <w:sz w:val="24"/>
          <w:szCs w:val="24"/>
        </w:rPr>
      </w:pPr>
      <w:bookmarkStart w:id="877" w:name="_Ref17705816"/>
      <w:r>
        <w:rPr>
          <w:b w:val="0"/>
          <w:color w:val="000000" w:themeColor="text1"/>
          <w:sz w:val="24"/>
          <w:szCs w:val="24"/>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18</w:t>
      </w:r>
      <w:r w:rsidR="00DA2588" w:rsidRPr="00717BB2">
        <w:rPr>
          <w:b w:val="0"/>
          <w:color w:val="000000" w:themeColor="text1"/>
          <w:sz w:val="24"/>
          <w:szCs w:val="24"/>
        </w:rPr>
        <w:fldChar w:fldCharType="end"/>
      </w:r>
      <w:bookmarkEnd w:id="877"/>
      <w:ins w:id="878" w:author="Oksana Perminieva" w:date="2022-01-17T14:19:00Z">
        <w:r w:rsidR="00F8129E">
          <w:rPr>
            <w:b w:val="0"/>
            <w:color w:val="000000" w:themeColor="text1"/>
            <w:sz w:val="24"/>
            <w:szCs w:val="24"/>
          </w:rPr>
          <w:t>.</w:t>
        </w:r>
      </w:ins>
      <w:r w:rsidR="00221C26" w:rsidRPr="00717BB2">
        <w:rPr>
          <w:b w:val="0"/>
          <w:color w:val="000000" w:themeColor="text1"/>
          <w:sz w:val="24"/>
          <w:szCs w:val="24"/>
        </w:rPr>
        <w:t xml:space="preserve"> Приклад вибору параметру фільтрації реєстру даних</w:t>
      </w:r>
      <w:ins w:id="879" w:author="Oksana Perminieva" w:date="2022-01-17T14:19:00Z">
        <w:r w:rsidR="00F8129E">
          <w:rPr>
            <w:b w:val="0"/>
            <w:color w:val="000000" w:themeColor="text1"/>
            <w:sz w:val="24"/>
            <w:szCs w:val="24"/>
          </w:rPr>
          <w:t>.</w:t>
        </w:r>
      </w:ins>
    </w:p>
    <w:p w14:paraId="63B57790" w14:textId="77777777" w:rsidR="00221C26" w:rsidRPr="00717BB2" w:rsidRDefault="006E0CF0" w:rsidP="000036DD">
      <w:pPr>
        <w:keepNext/>
        <w:spacing w:after="0"/>
        <w:ind w:firstLine="709"/>
        <w:jc w:val="center"/>
        <w:rPr>
          <w:color w:val="000000" w:themeColor="text1"/>
        </w:rPr>
      </w:pPr>
      <w:bookmarkStart w:id="880" w:name="_3o7alnk" w:colFirst="0" w:colLast="0"/>
      <w:bookmarkEnd w:id="880"/>
      <w:r w:rsidRPr="00717BB2">
        <w:rPr>
          <w:noProof/>
          <w:color w:val="000000" w:themeColor="text1"/>
          <w:lang w:eastAsia="uk-UA"/>
        </w:rPr>
        <w:lastRenderedPageBreak/>
        <w:drawing>
          <wp:inline distT="0" distB="0" distL="0" distR="0" wp14:anchorId="7652BD42" wp14:editId="5F3383BD">
            <wp:extent cx="5400000" cy="2084400"/>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1"/>
                    <a:srcRect/>
                    <a:stretch>
                      <a:fillRect/>
                    </a:stretch>
                  </pic:blipFill>
                  <pic:spPr>
                    <a:xfrm>
                      <a:off x="0" y="0"/>
                      <a:ext cx="5400000" cy="2084400"/>
                    </a:xfrm>
                    <a:prstGeom prst="rect">
                      <a:avLst/>
                    </a:prstGeom>
                    <a:ln/>
                  </pic:spPr>
                </pic:pic>
              </a:graphicData>
            </a:graphic>
          </wp:inline>
        </w:drawing>
      </w:r>
    </w:p>
    <w:p w14:paraId="43B8BB36" w14:textId="2CB60CA2" w:rsidR="00C83968" w:rsidRPr="00717BB2" w:rsidRDefault="00333D89" w:rsidP="000036DD">
      <w:pPr>
        <w:pStyle w:val="a9"/>
        <w:spacing w:after="0" w:line="276" w:lineRule="auto"/>
        <w:ind w:firstLine="709"/>
        <w:jc w:val="center"/>
        <w:rPr>
          <w:b w:val="0"/>
          <w:color w:val="000000" w:themeColor="text1"/>
          <w:sz w:val="24"/>
          <w:szCs w:val="24"/>
        </w:rPr>
      </w:pPr>
      <w:bookmarkStart w:id="881" w:name="_Ref17705859"/>
      <w:r>
        <w:rPr>
          <w:b w:val="0"/>
          <w:color w:val="000000" w:themeColor="text1"/>
          <w:sz w:val="24"/>
          <w:szCs w:val="24"/>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19</w:t>
      </w:r>
      <w:r w:rsidR="00DA2588" w:rsidRPr="00717BB2">
        <w:rPr>
          <w:b w:val="0"/>
          <w:color w:val="000000" w:themeColor="text1"/>
          <w:sz w:val="24"/>
          <w:szCs w:val="24"/>
        </w:rPr>
        <w:fldChar w:fldCharType="end"/>
      </w:r>
      <w:bookmarkEnd w:id="881"/>
      <w:ins w:id="882" w:author="Oksana Perminieva" w:date="2022-01-17T14:19:00Z">
        <w:r w:rsidR="00F8129E">
          <w:rPr>
            <w:b w:val="0"/>
            <w:color w:val="000000" w:themeColor="text1"/>
            <w:sz w:val="24"/>
            <w:szCs w:val="24"/>
          </w:rPr>
          <w:t>.</w:t>
        </w:r>
      </w:ins>
      <w:r w:rsidR="00221C26" w:rsidRPr="00717BB2">
        <w:rPr>
          <w:b w:val="0"/>
          <w:color w:val="000000" w:themeColor="text1"/>
          <w:sz w:val="24"/>
          <w:szCs w:val="24"/>
        </w:rPr>
        <w:t xml:space="preserve"> Приклад вибору умов фільтрації даних реєстру</w:t>
      </w:r>
      <w:ins w:id="883" w:author="Oksana Perminieva" w:date="2022-01-17T14:19:00Z">
        <w:r w:rsidR="00F8129E">
          <w:rPr>
            <w:b w:val="0"/>
            <w:color w:val="000000" w:themeColor="text1"/>
            <w:sz w:val="24"/>
            <w:szCs w:val="24"/>
          </w:rPr>
          <w:t>.</w:t>
        </w:r>
      </w:ins>
    </w:p>
    <w:p w14:paraId="20F2CFAD" w14:textId="77777777" w:rsidR="000036DD" w:rsidRPr="00717BB2" w:rsidRDefault="000036DD" w:rsidP="000036DD"/>
    <w:p w14:paraId="1E15D726" w14:textId="261AB2A0" w:rsidR="00C83968" w:rsidRPr="00717BB2" w:rsidRDefault="006E0CF0" w:rsidP="00C11997">
      <w:pPr>
        <w:spacing w:after="0"/>
        <w:ind w:firstLine="709"/>
        <w:jc w:val="both"/>
        <w:rPr>
          <w:color w:val="000000" w:themeColor="text1"/>
        </w:rPr>
      </w:pPr>
      <w:bookmarkStart w:id="884" w:name="_23ckvvd" w:colFirst="0" w:colLast="0"/>
      <w:bookmarkEnd w:id="884"/>
      <w:r w:rsidRPr="00717BB2">
        <w:rPr>
          <w:color w:val="000000" w:themeColor="text1"/>
        </w:rPr>
        <w:t xml:space="preserve">Результатом фільтрації даних буде реєстр відфільтрованих даних, </w:t>
      </w:r>
      <w:del w:id="885" w:author="Oksana Perminieva" w:date="2022-01-17T14:19:00Z">
        <w:r w:rsidRPr="00717BB2">
          <w:rPr>
            <w:color w:val="000000" w:themeColor="text1"/>
          </w:rPr>
          <w:delText>який буде містити</w:delText>
        </w:r>
      </w:del>
      <w:ins w:id="886" w:author="Oksana Perminieva" w:date="2022-01-17T14:19:00Z">
        <w:r w:rsidR="00F8129E">
          <w:rPr>
            <w:color w:val="000000" w:themeColor="text1"/>
          </w:rPr>
          <w:t>що містить</w:t>
        </w:r>
      </w:ins>
      <w:r w:rsidRPr="00717BB2">
        <w:rPr>
          <w:color w:val="000000" w:themeColor="text1"/>
        </w:rPr>
        <w:t xml:space="preserve"> тільки ті записи, в яких значення атрибуту фільтрації буде відповідати умові та критеріям фільтрації (</w:t>
      </w:r>
      <w:r w:rsidR="00221C26" w:rsidRPr="00717BB2">
        <w:rPr>
          <w:color w:val="000000" w:themeColor="text1"/>
        </w:rPr>
        <w:fldChar w:fldCharType="begin"/>
      </w:r>
      <w:r w:rsidR="00221C26" w:rsidRPr="00717BB2">
        <w:rPr>
          <w:color w:val="000000" w:themeColor="text1"/>
        </w:rPr>
        <w:instrText xml:space="preserve"> REF _Ref17705884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del w:id="887" w:author="Oksana Perminieva" w:date="2022-01-17T14:19:00Z">
        <w:r w:rsidR="005A6C5F">
          <w:rPr>
            <w:color w:val="000000" w:themeColor="text1"/>
          </w:rPr>
          <w:delText>Рисунок</w:delText>
        </w:r>
      </w:del>
      <w:ins w:id="888" w:author="Oksana Perminieva" w:date="2022-01-17T14:19:00Z">
        <w:r w:rsidR="00F8129E">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20</w:t>
      </w:r>
      <w:r w:rsidR="00221C26" w:rsidRPr="00717BB2">
        <w:rPr>
          <w:color w:val="000000" w:themeColor="text1"/>
        </w:rPr>
        <w:fldChar w:fldCharType="end"/>
      </w:r>
      <w:r w:rsidRPr="00717BB2">
        <w:rPr>
          <w:color w:val="000000" w:themeColor="text1"/>
        </w:rPr>
        <w:t>).</w:t>
      </w:r>
    </w:p>
    <w:p w14:paraId="46EB823A" w14:textId="77777777" w:rsidR="00C83968" w:rsidRPr="00717BB2" w:rsidRDefault="00C83968" w:rsidP="00C11997">
      <w:pPr>
        <w:spacing w:after="0"/>
        <w:ind w:firstLine="709"/>
        <w:jc w:val="both"/>
        <w:rPr>
          <w:color w:val="000000" w:themeColor="text1"/>
        </w:rPr>
      </w:pPr>
    </w:p>
    <w:p w14:paraId="53EFD877"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5651BFC0" wp14:editId="19361DA4">
            <wp:extent cx="5217755" cy="942214"/>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2"/>
                    <a:srcRect/>
                    <a:stretch>
                      <a:fillRect/>
                    </a:stretch>
                  </pic:blipFill>
                  <pic:spPr>
                    <a:xfrm>
                      <a:off x="0" y="0"/>
                      <a:ext cx="5217755" cy="942214"/>
                    </a:xfrm>
                    <a:prstGeom prst="rect">
                      <a:avLst/>
                    </a:prstGeom>
                    <a:ln/>
                  </pic:spPr>
                </pic:pic>
              </a:graphicData>
            </a:graphic>
          </wp:inline>
        </w:drawing>
      </w:r>
    </w:p>
    <w:p w14:paraId="33502E90" w14:textId="267F3C02" w:rsidR="00C83968" w:rsidRPr="00717BB2" w:rsidRDefault="00333D89" w:rsidP="000036DD">
      <w:pPr>
        <w:pStyle w:val="a9"/>
        <w:spacing w:after="0" w:line="276" w:lineRule="auto"/>
        <w:ind w:firstLine="709"/>
        <w:jc w:val="center"/>
        <w:rPr>
          <w:b w:val="0"/>
          <w:color w:val="000000" w:themeColor="text1"/>
          <w:sz w:val="24"/>
          <w:szCs w:val="24"/>
        </w:rPr>
      </w:pPr>
      <w:bookmarkStart w:id="889" w:name="_Ref17705884"/>
      <w:r>
        <w:rPr>
          <w:b w:val="0"/>
          <w:color w:val="000000" w:themeColor="text1"/>
          <w:sz w:val="24"/>
          <w:szCs w:val="24"/>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20</w:t>
      </w:r>
      <w:r w:rsidR="00DA2588" w:rsidRPr="00717BB2">
        <w:rPr>
          <w:b w:val="0"/>
          <w:color w:val="000000" w:themeColor="text1"/>
          <w:sz w:val="24"/>
          <w:szCs w:val="24"/>
        </w:rPr>
        <w:fldChar w:fldCharType="end"/>
      </w:r>
      <w:bookmarkEnd w:id="889"/>
      <w:ins w:id="890" w:author="Oksana Perminieva" w:date="2022-01-17T14:19:00Z">
        <w:r w:rsidR="00F8129E">
          <w:rPr>
            <w:b w:val="0"/>
            <w:color w:val="000000" w:themeColor="text1"/>
            <w:sz w:val="24"/>
            <w:szCs w:val="24"/>
          </w:rPr>
          <w:t>.</w:t>
        </w:r>
      </w:ins>
      <w:r w:rsidR="00221C26" w:rsidRPr="00717BB2">
        <w:rPr>
          <w:b w:val="0"/>
          <w:color w:val="000000" w:themeColor="text1"/>
          <w:sz w:val="24"/>
          <w:szCs w:val="24"/>
        </w:rPr>
        <w:t xml:space="preserve"> Приклад реєстру даних, відібраних за умовами фільтру</w:t>
      </w:r>
      <w:ins w:id="891" w:author="Oksana Perminieva" w:date="2022-01-17T14:19:00Z">
        <w:r w:rsidR="00F8129E">
          <w:rPr>
            <w:b w:val="0"/>
            <w:color w:val="000000" w:themeColor="text1"/>
            <w:sz w:val="24"/>
            <w:szCs w:val="24"/>
          </w:rPr>
          <w:t>.</w:t>
        </w:r>
      </w:ins>
    </w:p>
    <w:p w14:paraId="26172248" w14:textId="77777777" w:rsidR="000036DD" w:rsidRPr="00717BB2" w:rsidRDefault="000036DD" w:rsidP="000036DD"/>
    <w:p w14:paraId="608AE112" w14:textId="5BFC8D25" w:rsidR="00C83968" w:rsidRPr="00717BB2" w:rsidRDefault="006E0CF0" w:rsidP="00C11997">
      <w:pPr>
        <w:spacing w:after="0"/>
        <w:ind w:firstLine="709"/>
        <w:jc w:val="both"/>
        <w:rPr>
          <w:color w:val="000000" w:themeColor="text1"/>
        </w:rPr>
      </w:pPr>
      <w:bookmarkStart w:id="892" w:name="_ihv636" w:colFirst="0" w:colLast="0"/>
      <w:bookmarkEnd w:id="892"/>
      <w:r w:rsidRPr="00717BB2">
        <w:rPr>
          <w:color w:val="000000" w:themeColor="text1"/>
        </w:rPr>
        <w:t xml:space="preserve">Якщо робоча область, в якій </w:t>
      </w:r>
      <w:del w:id="893" w:author="Oksana Perminieva" w:date="2022-01-17T14:19:00Z">
        <w:r w:rsidRPr="00717BB2">
          <w:rPr>
            <w:color w:val="000000" w:themeColor="text1"/>
          </w:rPr>
          <w:delText>на даний</w:delText>
        </w:r>
      </w:del>
      <w:ins w:id="894" w:author="Oksana Perminieva" w:date="2022-01-17T14:19:00Z">
        <w:r w:rsidR="00F8129E">
          <w:rPr>
            <w:color w:val="000000" w:themeColor="text1"/>
          </w:rPr>
          <w:t>в</w:t>
        </w:r>
        <w:r w:rsidRPr="00717BB2">
          <w:rPr>
            <w:color w:val="000000" w:themeColor="text1"/>
          </w:rPr>
          <w:t xml:space="preserve"> </w:t>
        </w:r>
        <w:r w:rsidR="00F8129E">
          <w:rPr>
            <w:color w:val="000000" w:themeColor="text1"/>
          </w:rPr>
          <w:t>цей</w:t>
        </w:r>
      </w:ins>
      <w:r w:rsidRPr="00717BB2">
        <w:rPr>
          <w:color w:val="000000" w:themeColor="text1"/>
        </w:rPr>
        <w:t xml:space="preserve"> момент відкрито певний реєстр, досить мала і панель пошуку не вміщується, то для завдання параметрів фільтрації після натискання на кнопку </w:t>
      </w:r>
      <w:r w:rsidRPr="00717BB2">
        <w:rPr>
          <w:noProof/>
          <w:color w:val="000000" w:themeColor="text1"/>
          <w:lang w:eastAsia="uk-UA"/>
        </w:rPr>
        <w:drawing>
          <wp:inline distT="0" distB="0" distL="0" distR="0" wp14:anchorId="4C1BDDD7" wp14:editId="641A62F6">
            <wp:extent cx="182290" cy="15450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182290" cy="154508"/>
                    </a:xfrm>
                    <a:prstGeom prst="rect">
                      <a:avLst/>
                    </a:prstGeom>
                    <a:ln/>
                  </pic:spPr>
                </pic:pic>
              </a:graphicData>
            </a:graphic>
          </wp:inline>
        </w:drawing>
      </w:r>
      <w:r w:rsidRPr="00717BB2">
        <w:rPr>
          <w:color w:val="000000" w:themeColor="text1"/>
        </w:rPr>
        <w:t xml:space="preserve">  [Пошук] Система відкриває в окремому вікні форму пошуку (фільтрації записів) по реєстру (</w:t>
      </w:r>
      <w:r w:rsidR="00221C26" w:rsidRPr="00717BB2">
        <w:rPr>
          <w:color w:val="000000" w:themeColor="text1"/>
        </w:rPr>
        <w:fldChar w:fldCharType="begin"/>
      </w:r>
      <w:r w:rsidR="00221C26" w:rsidRPr="00717BB2">
        <w:rPr>
          <w:color w:val="000000" w:themeColor="text1"/>
        </w:rPr>
        <w:instrText xml:space="preserve"> REF _Ref17705907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del w:id="895" w:author="Oksana Perminieva" w:date="2022-01-17T14:19:00Z">
        <w:r w:rsidR="005A6C5F" w:rsidRPr="005A6C5F">
          <w:rPr>
            <w:color w:val="000000" w:themeColor="text1"/>
          </w:rPr>
          <w:delText>Рисунок</w:delText>
        </w:r>
      </w:del>
      <w:ins w:id="896" w:author="Oksana Perminieva" w:date="2022-01-17T14:19:00Z">
        <w:r w:rsidR="00F8129E">
          <w:rPr>
            <w:color w:val="000000" w:themeColor="text1"/>
          </w:rPr>
          <w:t>р</w:t>
        </w:r>
        <w:r w:rsidR="005A6C5F" w:rsidRP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21</w:t>
      </w:r>
      <w:r w:rsidR="00221C26" w:rsidRPr="00717BB2">
        <w:rPr>
          <w:color w:val="000000" w:themeColor="text1"/>
        </w:rPr>
        <w:fldChar w:fldCharType="end"/>
      </w:r>
      <w:r w:rsidRPr="00717BB2">
        <w:rPr>
          <w:color w:val="000000" w:themeColor="text1"/>
        </w:rPr>
        <w:t>).</w:t>
      </w:r>
    </w:p>
    <w:p w14:paraId="4AE9633A" w14:textId="77777777" w:rsidR="00C83968" w:rsidRPr="00717BB2" w:rsidRDefault="00C83968" w:rsidP="00C11997">
      <w:pPr>
        <w:spacing w:after="0"/>
        <w:ind w:firstLine="709"/>
        <w:jc w:val="both"/>
        <w:rPr>
          <w:color w:val="000000" w:themeColor="text1"/>
        </w:rPr>
      </w:pPr>
    </w:p>
    <w:p w14:paraId="7690934A"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635359BF" wp14:editId="0FA6E130">
            <wp:extent cx="3000427" cy="1071354"/>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a:stretch>
                      <a:fillRect/>
                    </a:stretch>
                  </pic:blipFill>
                  <pic:spPr>
                    <a:xfrm>
                      <a:off x="0" y="0"/>
                      <a:ext cx="3000427" cy="1071354"/>
                    </a:xfrm>
                    <a:prstGeom prst="rect">
                      <a:avLst/>
                    </a:prstGeom>
                    <a:ln/>
                  </pic:spPr>
                </pic:pic>
              </a:graphicData>
            </a:graphic>
          </wp:inline>
        </w:drawing>
      </w:r>
    </w:p>
    <w:p w14:paraId="236F7B51" w14:textId="176F7BD1" w:rsidR="00C83968" w:rsidRPr="00717BB2" w:rsidRDefault="008C4716" w:rsidP="000036DD">
      <w:pPr>
        <w:pStyle w:val="a9"/>
        <w:spacing w:after="0" w:line="276" w:lineRule="auto"/>
        <w:ind w:firstLine="709"/>
        <w:jc w:val="center"/>
        <w:rPr>
          <w:b w:val="0"/>
          <w:color w:val="000000" w:themeColor="text1"/>
          <w:sz w:val="24"/>
          <w:szCs w:val="24"/>
        </w:rPr>
      </w:pPr>
      <w:bookmarkStart w:id="897" w:name="_Ref17705907"/>
      <w:r>
        <w:rPr>
          <w:b w:val="0"/>
          <w:color w:val="000000" w:themeColor="text1"/>
          <w:sz w:val="24"/>
          <w:szCs w:val="24"/>
          <w:lang w:val="ru-RU"/>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21</w:t>
      </w:r>
      <w:r w:rsidR="00DA2588" w:rsidRPr="00717BB2">
        <w:rPr>
          <w:b w:val="0"/>
          <w:color w:val="000000" w:themeColor="text1"/>
          <w:sz w:val="24"/>
          <w:szCs w:val="24"/>
        </w:rPr>
        <w:fldChar w:fldCharType="end"/>
      </w:r>
      <w:bookmarkEnd w:id="897"/>
      <w:ins w:id="898" w:author="Oksana Perminieva" w:date="2022-01-17T14:19:00Z">
        <w:r w:rsidR="00F8129E">
          <w:rPr>
            <w:b w:val="0"/>
            <w:color w:val="000000" w:themeColor="text1"/>
            <w:sz w:val="24"/>
            <w:szCs w:val="24"/>
          </w:rPr>
          <w:t>.</w:t>
        </w:r>
      </w:ins>
      <w:r w:rsidR="00221C26" w:rsidRPr="00717BB2">
        <w:rPr>
          <w:b w:val="0"/>
          <w:color w:val="000000" w:themeColor="text1"/>
          <w:sz w:val="24"/>
          <w:szCs w:val="24"/>
        </w:rPr>
        <w:t xml:space="preserve"> Приклад інтерфейсної форми фільтру даних</w:t>
      </w:r>
      <w:ins w:id="899" w:author="Oksana Perminieva" w:date="2022-01-17T14:19:00Z">
        <w:r w:rsidR="00F8129E">
          <w:rPr>
            <w:b w:val="0"/>
            <w:color w:val="000000" w:themeColor="text1"/>
            <w:sz w:val="24"/>
            <w:szCs w:val="24"/>
          </w:rPr>
          <w:t>.</w:t>
        </w:r>
      </w:ins>
    </w:p>
    <w:p w14:paraId="06DA889A" w14:textId="77777777" w:rsidR="000036DD" w:rsidRPr="00717BB2" w:rsidRDefault="000036DD" w:rsidP="000036DD"/>
    <w:p w14:paraId="08B73BF0" w14:textId="26DC9E4A" w:rsidR="00C83968" w:rsidRDefault="006E0CF0" w:rsidP="00C11997">
      <w:pPr>
        <w:spacing w:after="0"/>
        <w:ind w:firstLine="709"/>
        <w:jc w:val="both"/>
        <w:rPr>
          <w:color w:val="000000" w:themeColor="text1"/>
        </w:rPr>
      </w:pPr>
      <w:bookmarkStart w:id="900" w:name="_32hioqz" w:colFirst="0" w:colLast="0"/>
      <w:bookmarkEnd w:id="900"/>
      <w:r w:rsidRPr="00717BB2">
        <w:rPr>
          <w:color w:val="000000" w:themeColor="text1"/>
        </w:rPr>
        <w:t xml:space="preserve">На формі фільтрації для обраного </w:t>
      </w:r>
      <w:del w:id="901" w:author="Oksana Perminieva" w:date="2022-01-17T14:19:00Z">
        <w:r w:rsidRPr="00717BB2">
          <w:rPr>
            <w:color w:val="000000" w:themeColor="text1"/>
          </w:rPr>
          <w:delText>атрибуту</w:delText>
        </w:r>
      </w:del>
      <w:ins w:id="902" w:author="Oksana Perminieva" w:date="2022-01-17T14:19:00Z">
        <w:r w:rsidRPr="00717BB2">
          <w:rPr>
            <w:color w:val="000000" w:themeColor="text1"/>
          </w:rPr>
          <w:t>атрибут</w:t>
        </w:r>
        <w:r w:rsidR="00F676A4">
          <w:rPr>
            <w:color w:val="000000" w:themeColor="text1"/>
          </w:rPr>
          <w:t>а</w:t>
        </w:r>
      </w:ins>
      <w:r w:rsidRPr="00717BB2">
        <w:rPr>
          <w:color w:val="000000" w:themeColor="text1"/>
        </w:rPr>
        <w:t xml:space="preserve"> фільтрації слід обрати умову та ввести або обрати критерій фільтрації. Після завдання параметрів </w:t>
      </w:r>
      <w:del w:id="903" w:author="Oksana Perminieva" w:date="2022-01-17T14:19:00Z">
        <w:r w:rsidRPr="00717BB2">
          <w:rPr>
            <w:color w:val="000000" w:themeColor="text1"/>
          </w:rPr>
          <w:delText xml:space="preserve">фільтрації треба </w:delText>
        </w:r>
      </w:del>
      <w:r w:rsidRPr="00717BB2">
        <w:rPr>
          <w:color w:val="000000" w:themeColor="text1"/>
        </w:rPr>
        <w:t xml:space="preserve">на формі фільтрації </w:t>
      </w:r>
      <w:del w:id="904" w:author="Oksana Perminieva" w:date="2022-01-17T14:19:00Z">
        <w:r w:rsidRPr="00717BB2">
          <w:rPr>
            <w:color w:val="000000" w:themeColor="text1"/>
          </w:rPr>
          <w:delText>натиснути</w:delText>
        </w:r>
      </w:del>
      <w:ins w:id="905" w:author="Oksana Perminieva" w:date="2022-01-17T14:19:00Z">
        <w:r w:rsidRPr="00717BB2">
          <w:rPr>
            <w:color w:val="000000" w:themeColor="text1"/>
          </w:rPr>
          <w:t>натисн</w:t>
        </w:r>
        <w:r w:rsidR="00F8129E">
          <w:rPr>
            <w:color w:val="000000" w:themeColor="text1"/>
          </w:rPr>
          <w:t>іть</w:t>
        </w:r>
      </w:ins>
      <w:r w:rsidRPr="00717BB2">
        <w:rPr>
          <w:color w:val="000000" w:themeColor="text1"/>
        </w:rPr>
        <w:t xml:space="preserve"> кнопку </w:t>
      </w:r>
      <w:r w:rsidRPr="00717BB2">
        <w:rPr>
          <w:noProof/>
          <w:color w:val="000000" w:themeColor="text1"/>
          <w:lang w:eastAsia="uk-UA"/>
        </w:rPr>
        <w:drawing>
          <wp:inline distT="0" distB="0" distL="0" distR="0" wp14:anchorId="10199807" wp14:editId="40E9F0C0">
            <wp:extent cx="207993" cy="164179"/>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9"/>
                    <a:srcRect/>
                    <a:stretch>
                      <a:fillRect/>
                    </a:stretch>
                  </pic:blipFill>
                  <pic:spPr>
                    <a:xfrm>
                      <a:off x="0" y="0"/>
                      <a:ext cx="207993" cy="164179"/>
                    </a:xfrm>
                    <a:prstGeom prst="rect">
                      <a:avLst/>
                    </a:prstGeom>
                    <a:ln/>
                  </pic:spPr>
                </pic:pic>
              </a:graphicData>
            </a:graphic>
          </wp:inline>
        </w:drawing>
      </w:r>
      <w:r w:rsidRPr="00717BB2">
        <w:rPr>
          <w:color w:val="000000" w:themeColor="text1"/>
        </w:rPr>
        <w:t xml:space="preserve">  [Пошук].</w:t>
      </w:r>
    </w:p>
    <w:p w14:paraId="1FA1602C" w14:textId="273C3D96" w:rsidR="00790134" w:rsidRDefault="00790134" w:rsidP="00C11997">
      <w:pPr>
        <w:spacing w:after="0"/>
        <w:ind w:firstLine="709"/>
        <w:jc w:val="both"/>
        <w:rPr>
          <w:ins w:id="906" w:author="Oksana Perminieva" w:date="2022-01-17T14:19:00Z"/>
          <w:color w:val="000000" w:themeColor="text1"/>
        </w:rPr>
      </w:pPr>
    </w:p>
    <w:p w14:paraId="4D13692D" w14:textId="2B0116AD" w:rsidR="00790134" w:rsidRDefault="00790134" w:rsidP="00C11997">
      <w:pPr>
        <w:spacing w:after="0"/>
        <w:ind w:firstLine="709"/>
        <w:jc w:val="both"/>
        <w:rPr>
          <w:ins w:id="907" w:author="Oksana Perminieva" w:date="2022-01-17T14:19:00Z"/>
          <w:color w:val="000000" w:themeColor="text1"/>
        </w:rPr>
      </w:pPr>
    </w:p>
    <w:p w14:paraId="63CFBAF2" w14:textId="77777777" w:rsidR="00790134" w:rsidRPr="00717BB2" w:rsidRDefault="00790134" w:rsidP="00C11997">
      <w:pPr>
        <w:spacing w:after="0"/>
        <w:ind w:firstLine="709"/>
        <w:jc w:val="both"/>
        <w:rPr>
          <w:ins w:id="908" w:author="Oksana Perminieva" w:date="2022-01-17T14:19:00Z"/>
          <w:color w:val="000000" w:themeColor="text1"/>
        </w:rPr>
      </w:pPr>
    </w:p>
    <w:p w14:paraId="78831E4E" w14:textId="77777777" w:rsidR="000036DD" w:rsidRPr="00717BB2" w:rsidRDefault="000036DD" w:rsidP="00C11997">
      <w:pPr>
        <w:spacing w:after="0"/>
        <w:ind w:firstLine="709"/>
        <w:jc w:val="both"/>
        <w:rPr>
          <w:color w:val="000000" w:themeColor="text1"/>
        </w:rPr>
      </w:pPr>
    </w:p>
    <w:p w14:paraId="592E9869" w14:textId="78B14257" w:rsidR="00C83968" w:rsidRPr="00152E25" w:rsidRDefault="006E0CF0" w:rsidP="00152E25">
      <w:pPr>
        <w:pStyle w:val="4"/>
        <w:numPr>
          <w:ilvl w:val="3"/>
          <w:numId w:val="3"/>
        </w:numPr>
        <w:spacing w:before="0" w:after="0"/>
        <w:ind w:firstLine="709"/>
        <w:jc w:val="both"/>
        <w:rPr>
          <w:ins w:id="909" w:author="Oksana Perminieva" w:date="2022-01-17T14:19:00Z"/>
          <w:color w:val="000000" w:themeColor="text1"/>
        </w:rPr>
      </w:pPr>
      <w:bookmarkStart w:id="910" w:name="_Toc92877900"/>
      <w:bookmarkStart w:id="911" w:name="_Toc82642895"/>
      <w:r w:rsidRPr="00152E25">
        <w:rPr>
          <w:color w:val="000000" w:themeColor="text1"/>
        </w:rPr>
        <w:lastRenderedPageBreak/>
        <w:t xml:space="preserve">Зміна ширини та послідовності </w:t>
      </w:r>
      <w:del w:id="912" w:author="Oksana Perminieva" w:date="2022-01-17T14:19:00Z">
        <w:r w:rsidRPr="00717BB2">
          <w:rPr>
            <w:color w:val="000000" w:themeColor="text1"/>
          </w:rPr>
          <w:delText>відображення</w:delText>
        </w:r>
      </w:del>
      <w:ins w:id="913" w:author="Oksana Perminieva" w:date="2022-01-17T14:19:00Z">
        <w:r w:rsidR="00152E25" w:rsidRPr="00152E25">
          <w:rPr>
            <w:color w:val="000000" w:themeColor="text1"/>
          </w:rPr>
          <w:t>з</w:t>
        </w:r>
        <w:r w:rsidRPr="00152E25">
          <w:rPr>
            <w:color w:val="000000" w:themeColor="text1"/>
          </w:rPr>
          <w:t>ображення</w:t>
        </w:r>
      </w:ins>
      <w:r w:rsidRPr="00152E25">
        <w:rPr>
          <w:color w:val="000000" w:themeColor="text1"/>
        </w:rPr>
        <w:t xml:space="preserve"> колонок</w:t>
      </w:r>
      <w:bookmarkEnd w:id="910"/>
      <w:bookmarkEnd w:id="911"/>
    </w:p>
    <w:p w14:paraId="59201E5F" w14:textId="77777777" w:rsidR="00152E25" w:rsidRPr="00152E25" w:rsidRDefault="00152E25">
      <w:pPr>
        <w:rPr>
          <w:rPrChange w:id="914" w:author="Oksana Perminieva" w:date="2022-01-17T14:19:00Z">
            <w:rPr>
              <w:color w:val="000000" w:themeColor="text1"/>
            </w:rPr>
          </w:rPrChange>
        </w:rPr>
        <w:pPrChange w:id="915" w:author="Oksana Perminieva" w:date="2022-01-17T14:19:00Z">
          <w:pPr>
            <w:pStyle w:val="4"/>
            <w:numPr>
              <w:ilvl w:val="3"/>
              <w:numId w:val="3"/>
            </w:numPr>
            <w:spacing w:before="0" w:after="0"/>
            <w:ind w:left="1715" w:firstLine="709"/>
            <w:jc w:val="both"/>
          </w:pPr>
        </w:pPrChange>
      </w:pPr>
    </w:p>
    <w:p w14:paraId="6B99DA92" w14:textId="60CE1CC4" w:rsidR="00C83968" w:rsidRPr="00717BB2" w:rsidRDefault="006E0CF0" w:rsidP="00C11997">
      <w:pPr>
        <w:spacing w:after="0"/>
        <w:ind w:firstLine="709"/>
        <w:jc w:val="both"/>
        <w:rPr>
          <w:color w:val="000000" w:themeColor="text1"/>
        </w:rPr>
      </w:pPr>
      <w:r w:rsidRPr="00717BB2">
        <w:rPr>
          <w:color w:val="000000" w:themeColor="text1"/>
        </w:rPr>
        <w:t xml:space="preserve">У будь-який момент користувач має можливість змінити ширину будь-якої колонки реєстру даних. Щоб зробити це, </w:t>
      </w:r>
      <w:del w:id="916" w:author="Oksana Perminieva" w:date="2022-01-17T14:19:00Z">
        <w:r w:rsidRPr="00717BB2">
          <w:rPr>
            <w:color w:val="000000" w:themeColor="text1"/>
          </w:rPr>
          <w:delText>слід навести</w:delText>
        </w:r>
      </w:del>
      <w:ins w:id="917" w:author="Oksana Perminieva" w:date="2022-01-17T14:19:00Z">
        <w:r w:rsidRPr="00717BB2">
          <w:rPr>
            <w:color w:val="000000" w:themeColor="text1"/>
          </w:rPr>
          <w:t>наве</w:t>
        </w:r>
        <w:r w:rsidR="00152E25">
          <w:rPr>
            <w:color w:val="000000" w:themeColor="text1"/>
          </w:rPr>
          <w:t>діть</w:t>
        </w:r>
      </w:ins>
      <w:r w:rsidRPr="00717BB2">
        <w:rPr>
          <w:color w:val="000000" w:themeColor="text1"/>
        </w:rPr>
        <w:t xml:space="preserve"> курсор миші на праву границю заголовка колонки, </w:t>
      </w:r>
      <w:del w:id="918" w:author="Oksana Perminieva" w:date="2022-01-17T14:19:00Z">
        <w:r w:rsidRPr="00717BB2">
          <w:rPr>
            <w:color w:val="000000" w:themeColor="text1"/>
          </w:rPr>
          <w:delText>натиснути</w:delText>
        </w:r>
      </w:del>
      <w:ins w:id="919" w:author="Oksana Perminieva" w:date="2022-01-17T14:19:00Z">
        <w:r w:rsidRPr="00717BB2">
          <w:rPr>
            <w:color w:val="000000" w:themeColor="text1"/>
          </w:rPr>
          <w:t>натисн</w:t>
        </w:r>
        <w:r w:rsidR="00152E25">
          <w:rPr>
            <w:color w:val="000000" w:themeColor="text1"/>
          </w:rPr>
          <w:t>іть</w:t>
        </w:r>
      </w:ins>
      <w:r w:rsidRPr="00717BB2">
        <w:rPr>
          <w:color w:val="000000" w:themeColor="text1"/>
        </w:rPr>
        <w:t xml:space="preserve"> ліву клавішу миші </w:t>
      </w:r>
      <w:del w:id="920" w:author="Oksana Perminieva" w:date="2022-01-17T14:19:00Z">
        <w:r w:rsidRPr="00717BB2">
          <w:rPr>
            <w:color w:val="000000" w:themeColor="text1"/>
          </w:rPr>
          <w:delText>і</w:delText>
        </w:r>
      </w:del>
      <w:ins w:id="921" w:author="Oksana Perminieva" w:date="2022-01-17T14:19:00Z">
        <w:r w:rsidR="00152E25">
          <w:rPr>
            <w:color w:val="000000" w:themeColor="text1"/>
          </w:rPr>
          <w:t>та</w:t>
        </w:r>
      </w:ins>
      <w:r w:rsidRPr="00717BB2">
        <w:rPr>
          <w:color w:val="000000" w:themeColor="text1"/>
        </w:rPr>
        <w:t xml:space="preserve">, утримуючи </w:t>
      </w:r>
      <w:del w:id="922" w:author="Oksana Perminieva" w:date="2022-01-17T14:19:00Z">
        <w:r w:rsidRPr="00717BB2">
          <w:rPr>
            <w:color w:val="000000" w:themeColor="text1"/>
          </w:rPr>
          <w:delText>цю клавішу, перетягнути</w:delText>
        </w:r>
      </w:del>
      <w:ins w:id="923" w:author="Oksana Perminieva" w:date="2022-01-17T14:19:00Z">
        <w:r w:rsidR="00152E25">
          <w:rPr>
            <w:color w:val="000000" w:themeColor="text1"/>
          </w:rPr>
          <w:t>її</w:t>
        </w:r>
        <w:r w:rsidRPr="00717BB2">
          <w:rPr>
            <w:color w:val="000000" w:themeColor="text1"/>
          </w:rPr>
          <w:t>, перетягн</w:t>
        </w:r>
        <w:r w:rsidR="00152E25">
          <w:rPr>
            <w:color w:val="000000" w:themeColor="text1"/>
          </w:rPr>
          <w:t>іть</w:t>
        </w:r>
      </w:ins>
      <w:r w:rsidRPr="00717BB2">
        <w:rPr>
          <w:color w:val="000000" w:themeColor="text1"/>
        </w:rPr>
        <w:t xml:space="preserve"> </w:t>
      </w:r>
      <w:del w:id="924" w:author="Oksana Perminieva" w:date="2022-01-17T14:31:00Z">
        <w:r w:rsidRPr="00717BB2" w:rsidDel="006757C9">
          <w:rPr>
            <w:color w:val="000000" w:themeColor="text1"/>
          </w:rPr>
          <w:delText>границю</w:delText>
        </w:r>
      </w:del>
      <w:ins w:id="925" w:author="Oksana Perminieva" w:date="2022-01-17T14:31:00Z">
        <w:r w:rsidR="006757C9" w:rsidRPr="00717BB2">
          <w:rPr>
            <w:color w:val="000000" w:themeColor="text1"/>
          </w:rPr>
          <w:t>межу</w:t>
        </w:r>
      </w:ins>
      <w:r w:rsidRPr="00717BB2">
        <w:rPr>
          <w:color w:val="000000" w:themeColor="text1"/>
        </w:rPr>
        <w:t xml:space="preserve"> колонки на потрібну відстань вправо або вліво. Якщо двічі клацнути лівою клавішею миші по правій границі заголовка колонки, то ширина цієї колонки автоматично зміниться таким чином, що навіть найдовше значення в ній буде видно на екрані повністю.</w:t>
      </w:r>
    </w:p>
    <w:p w14:paraId="0862F87F" w14:textId="79B4B1A3" w:rsidR="00C83968" w:rsidRDefault="006E0CF0" w:rsidP="00C11997">
      <w:pPr>
        <w:spacing w:after="0"/>
        <w:ind w:firstLine="709"/>
        <w:jc w:val="both"/>
        <w:rPr>
          <w:color w:val="000000" w:themeColor="text1"/>
        </w:rPr>
      </w:pPr>
      <w:r w:rsidRPr="00717BB2">
        <w:rPr>
          <w:color w:val="000000" w:themeColor="text1"/>
        </w:rPr>
        <w:t xml:space="preserve">Для зміни послідовності </w:t>
      </w:r>
      <w:del w:id="926" w:author="Oksana Perminieva" w:date="2022-01-17T14:19:00Z">
        <w:r w:rsidRPr="00717BB2">
          <w:rPr>
            <w:color w:val="000000" w:themeColor="text1"/>
          </w:rPr>
          <w:delText>відображення</w:delText>
        </w:r>
      </w:del>
      <w:ins w:id="927" w:author="Oksana Perminieva" w:date="2022-01-17T14:19:00Z">
        <w:r w:rsidR="00152E25">
          <w:rPr>
            <w:color w:val="000000" w:themeColor="text1"/>
          </w:rPr>
          <w:t>з</w:t>
        </w:r>
        <w:r w:rsidRPr="00717BB2">
          <w:rPr>
            <w:color w:val="000000" w:themeColor="text1"/>
          </w:rPr>
          <w:t>об</w:t>
        </w:r>
        <w:r w:rsidR="00152E25">
          <w:rPr>
            <w:color w:val="000000" w:themeColor="text1"/>
          </w:rPr>
          <w:t>раження</w:t>
        </w:r>
      </w:ins>
      <w:r w:rsidR="00152E25">
        <w:rPr>
          <w:color w:val="000000" w:themeColor="text1"/>
        </w:rPr>
        <w:t xml:space="preserve"> колонок у реєстрі даних</w:t>
      </w:r>
      <w:del w:id="928" w:author="Oksana Perminieva" w:date="2022-01-17T14:19:00Z">
        <w:r w:rsidRPr="00717BB2">
          <w:rPr>
            <w:color w:val="000000" w:themeColor="text1"/>
          </w:rPr>
          <w:delText xml:space="preserve"> слід навести</w:delText>
        </w:r>
      </w:del>
      <w:ins w:id="929" w:author="Oksana Perminieva" w:date="2022-01-17T14:19:00Z">
        <w:r w:rsidR="00152E25">
          <w:rPr>
            <w:color w:val="000000" w:themeColor="text1"/>
          </w:rPr>
          <w:t xml:space="preserve">, </w:t>
        </w:r>
        <w:r w:rsidRPr="00717BB2">
          <w:rPr>
            <w:color w:val="000000" w:themeColor="text1"/>
          </w:rPr>
          <w:t>наве</w:t>
        </w:r>
        <w:r w:rsidR="00152E25">
          <w:rPr>
            <w:color w:val="000000" w:themeColor="text1"/>
          </w:rPr>
          <w:t>діть</w:t>
        </w:r>
      </w:ins>
      <w:r w:rsidRPr="00717BB2">
        <w:rPr>
          <w:color w:val="000000" w:themeColor="text1"/>
        </w:rPr>
        <w:t xml:space="preserve"> курсор миші на середину заголовка тієї колонки, розміщення якої у реєстрі необхідно змінити, </w:t>
      </w:r>
      <w:del w:id="930" w:author="Oksana Perminieva" w:date="2022-01-17T14:19:00Z">
        <w:r w:rsidRPr="00717BB2">
          <w:rPr>
            <w:color w:val="000000" w:themeColor="text1"/>
          </w:rPr>
          <w:delText>затиснути</w:delText>
        </w:r>
      </w:del>
      <w:ins w:id="931" w:author="Oksana Perminieva" w:date="2022-01-17T14:19:00Z">
        <w:r w:rsidRPr="00717BB2">
          <w:rPr>
            <w:color w:val="000000" w:themeColor="text1"/>
          </w:rPr>
          <w:t>затисн</w:t>
        </w:r>
        <w:r w:rsidR="00152E25">
          <w:rPr>
            <w:color w:val="000000" w:themeColor="text1"/>
          </w:rPr>
          <w:t>іть</w:t>
        </w:r>
      </w:ins>
      <w:r w:rsidRPr="00717BB2">
        <w:rPr>
          <w:color w:val="000000" w:themeColor="text1"/>
        </w:rPr>
        <w:t xml:space="preserve"> ліву клавішу миші</w:t>
      </w:r>
      <w:r w:rsidR="00152E25">
        <w:rPr>
          <w:color w:val="000000" w:themeColor="text1"/>
        </w:rPr>
        <w:t xml:space="preserve"> </w:t>
      </w:r>
      <w:del w:id="932" w:author="Oksana Perminieva" w:date="2022-01-17T14:19:00Z">
        <w:r w:rsidRPr="00717BB2">
          <w:rPr>
            <w:color w:val="000000" w:themeColor="text1"/>
          </w:rPr>
          <w:delText>і</w:delText>
        </w:r>
      </w:del>
      <w:ins w:id="933" w:author="Oksana Perminieva" w:date="2022-01-17T14:19:00Z">
        <w:r w:rsidR="00152E25">
          <w:rPr>
            <w:color w:val="000000" w:themeColor="text1"/>
          </w:rPr>
          <w:t>та</w:t>
        </w:r>
      </w:ins>
      <w:r w:rsidRPr="00717BB2">
        <w:rPr>
          <w:color w:val="000000" w:themeColor="text1"/>
        </w:rPr>
        <w:t xml:space="preserve">, утримуючи </w:t>
      </w:r>
      <w:del w:id="934" w:author="Oksana Perminieva" w:date="2022-01-17T14:19:00Z">
        <w:r w:rsidRPr="00717BB2">
          <w:rPr>
            <w:color w:val="000000" w:themeColor="text1"/>
          </w:rPr>
          <w:delText>цю клавішу, перетягнути</w:delText>
        </w:r>
      </w:del>
      <w:ins w:id="935" w:author="Oksana Perminieva" w:date="2022-01-17T14:19:00Z">
        <w:r w:rsidR="00152E25">
          <w:rPr>
            <w:color w:val="000000" w:themeColor="text1"/>
          </w:rPr>
          <w:t>її</w:t>
        </w:r>
        <w:r w:rsidRPr="00717BB2">
          <w:rPr>
            <w:color w:val="000000" w:themeColor="text1"/>
          </w:rPr>
          <w:t>, перетягн</w:t>
        </w:r>
        <w:r w:rsidR="00152E25">
          <w:rPr>
            <w:color w:val="000000" w:themeColor="text1"/>
          </w:rPr>
          <w:t>іть</w:t>
        </w:r>
      </w:ins>
      <w:r w:rsidRPr="00717BB2">
        <w:rPr>
          <w:color w:val="000000" w:themeColor="text1"/>
        </w:rPr>
        <w:t xml:space="preserve"> заголовок колонки у бажане місце </w:t>
      </w:r>
      <w:del w:id="936" w:author="Oksana Perminieva" w:date="2022-01-17T14:19:00Z">
        <w:r w:rsidRPr="00717BB2">
          <w:rPr>
            <w:color w:val="000000" w:themeColor="text1"/>
          </w:rPr>
          <w:delText xml:space="preserve">заголовка </w:delText>
        </w:r>
      </w:del>
      <w:r w:rsidRPr="00717BB2">
        <w:rPr>
          <w:color w:val="000000" w:themeColor="text1"/>
        </w:rPr>
        <w:t>реєстру.</w:t>
      </w:r>
    </w:p>
    <w:p w14:paraId="53ACE54B" w14:textId="77777777" w:rsidR="00152E25" w:rsidRPr="00717BB2" w:rsidRDefault="00152E25" w:rsidP="00C11997">
      <w:pPr>
        <w:spacing w:after="0"/>
        <w:ind w:firstLine="709"/>
        <w:jc w:val="both"/>
        <w:rPr>
          <w:ins w:id="937" w:author="Oksana Perminieva" w:date="2022-01-17T14:19:00Z"/>
          <w:color w:val="000000" w:themeColor="text1"/>
        </w:rPr>
      </w:pPr>
    </w:p>
    <w:p w14:paraId="1EED91E7" w14:textId="3DA8358F" w:rsidR="00152E25" w:rsidRDefault="006E0CF0" w:rsidP="00152E25">
      <w:pPr>
        <w:pStyle w:val="4"/>
        <w:numPr>
          <w:ilvl w:val="3"/>
          <w:numId w:val="3"/>
        </w:numPr>
        <w:spacing w:before="0" w:after="0"/>
        <w:ind w:firstLine="709"/>
        <w:jc w:val="both"/>
        <w:rPr>
          <w:color w:val="000000" w:themeColor="text1"/>
        </w:rPr>
      </w:pPr>
      <w:bookmarkStart w:id="938" w:name="_Toc92877901"/>
      <w:bookmarkStart w:id="939" w:name="_Toc82642896"/>
      <w:r w:rsidRPr="00717BB2">
        <w:rPr>
          <w:color w:val="000000" w:themeColor="text1"/>
        </w:rPr>
        <w:t>Тимчасове приховування колонок</w:t>
      </w:r>
      <w:bookmarkEnd w:id="938"/>
      <w:bookmarkEnd w:id="939"/>
    </w:p>
    <w:p w14:paraId="791B8EC8" w14:textId="77777777" w:rsidR="00790134" w:rsidRPr="00790134" w:rsidRDefault="00790134" w:rsidP="00790134">
      <w:pPr>
        <w:rPr>
          <w:ins w:id="940" w:author="Oksana Perminieva" w:date="2022-01-17T14:19:00Z"/>
        </w:rPr>
      </w:pPr>
    </w:p>
    <w:p w14:paraId="6E600734" w14:textId="3AFD9B23" w:rsidR="00C83968" w:rsidRPr="00717BB2" w:rsidRDefault="006E0CF0" w:rsidP="008B0CE0">
      <w:pPr>
        <w:spacing w:after="0"/>
        <w:ind w:firstLine="709"/>
        <w:jc w:val="both"/>
        <w:rPr>
          <w:color w:val="000000" w:themeColor="text1"/>
        </w:rPr>
      </w:pPr>
      <w:r w:rsidRPr="00717BB2">
        <w:rPr>
          <w:color w:val="000000" w:themeColor="text1"/>
        </w:rPr>
        <w:t xml:space="preserve">За замовчуванням в реєстрах </w:t>
      </w:r>
      <w:del w:id="941" w:author="Oksana Perminieva" w:date="2022-01-17T14:19:00Z">
        <w:r w:rsidRPr="00717BB2">
          <w:rPr>
            <w:color w:val="000000" w:themeColor="text1"/>
          </w:rPr>
          <w:delText>підсистеми відображаються</w:delText>
        </w:r>
      </w:del>
      <w:ins w:id="942" w:author="Oksana Perminieva" w:date="2022-01-17T14:19:00Z">
        <w:r w:rsidR="0072084E">
          <w:rPr>
            <w:color w:val="000000" w:themeColor="text1"/>
          </w:rPr>
          <w:t>П</w:t>
        </w:r>
        <w:r w:rsidRPr="00717BB2">
          <w:rPr>
            <w:color w:val="000000" w:themeColor="text1"/>
          </w:rPr>
          <w:t xml:space="preserve">ідсистеми </w:t>
        </w:r>
        <w:r w:rsidR="0072084E">
          <w:rPr>
            <w:color w:val="000000" w:themeColor="text1"/>
          </w:rPr>
          <w:t>показані</w:t>
        </w:r>
      </w:ins>
      <w:r w:rsidR="0072084E">
        <w:rPr>
          <w:color w:val="000000" w:themeColor="text1"/>
        </w:rPr>
        <w:t xml:space="preserve"> </w:t>
      </w:r>
      <w:r w:rsidRPr="00717BB2">
        <w:rPr>
          <w:color w:val="000000" w:themeColor="text1"/>
        </w:rPr>
        <w:t xml:space="preserve">всі можливі колонки з даними, але у користувачів </w:t>
      </w:r>
      <w:r w:rsidR="00204778">
        <w:rPr>
          <w:color w:val="000000" w:themeColor="text1"/>
        </w:rPr>
        <w:t xml:space="preserve">є можливість персоналізувати </w:t>
      </w:r>
      <w:del w:id="943" w:author="Oksana Perminieva" w:date="2022-01-17T14:19:00Z">
        <w:r w:rsidRPr="00717BB2">
          <w:rPr>
            <w:color w:val="000000" w:themeColor="text1"/>
          </w:rPr>
          <w:delText>відображення</w:delText>
        </w:r>
      </w:del>
      <w:ins w:id="944" w:author="Oksana Perminieva" w:date="2022-01-17T14:19:00Z">
        <w:r w:rsidR="00204778">
          <w:rPr>
            <w:color w:val="000000" w:themeColor="text1"/>
          </w:rPr>
          <w:t>з</w:t>
        </w:r>
        <w:r w:rsidR="0028082F">
          <w:rPr>
            <w:color w:val="000000" w:themeColor="text1"/>
          </w:rPr>
          <w:t>ображення</w:t>
        </w:r>
      </w:ins>
      <w:r w:rsidR="0028082F">
        <w:rPr>
          <w:color w:val="000000" w:themeColor="text1"/>
        </w:rPr>
        <w:t xml:space="preserve"> реєстрів, </w:t>
      </w:r>
      <w:del w:id="945" w:author="Oksana Perminieva" w:date="2022-01-17T14:19:00Z">
        <w:r w:rsidRPr="00717BB2">
          <w:rPr>
            <w:color w:val="000000" w:themeColor="text1"/>
          </w:rPr>
          <w:delText>приховавши</w:delText>
        </w:r>
      </w:del>
      <w:ins w:id="946" w:author="Oksana Perminieva" w:date="2022-01-17T14:19:00Z">
        <w:r w:rsidR="0028082F">
          <w:rPr>
            <w:color w:val="000000" w:themeColor="text1"/>
          </w:rPr>
          <w:t>приховати</w:t>
        </w:r>
      </w:ins>
      <w:r w:rsidRPr="00717BB2">
        <w:rPr>
          <w:color w:val="000000" w:themeColor="text1"/>
        </w:rPr>
        <w:t xml:space="preserve"> чи </w:t>
      </w:r>
      <w:del w:id="947" w:author="Oksana Perminieva" w:date="2022-01-17T14:19:00Z">
        <w:r w:rsidRPr="00717BB2">
          <w:rPr>
            <w:color w:val="000000" w:themeColor="text1"/>
          </w:rPr>
          <w:delText>виконавши</w:delText>
        </w:r>
      </w:del>
      <w:ins w:id="948" w:author="Oksana Perminieva" w:date="2022-01-17T14:19:00Z">
        <w:r w:rsidRPr="00717BB2">
          <w:rPr>
            <w:color w:val="000000" w:themeColor="text1"/>
          </w:rPr>
          <w:t>викона</w:t>
        </w:r>
        <w:r w:rsidR="0028082F">
          <w:rPr>
            <w:color w:val="000000" w:themeColor="text1"/>
          </w:rPr>
          <w:t>ти</w:t>
        </w:r>
      </w:ins>
      <w:r w:rsidRPr="00717BB2">
        <w:rPr>
          <w:color w:val="000000" w:themeColor="text1"/>
        </w:rPr>
        <w:t xml:space="preserve"> дію повернення певної колонки в реєстр. Для цього необхідно підвести курсор миші до правого краю заголовку будь-якої колонки, та натиснути на кнопку виклику меню колонки ( </w:t>
      </w:r>
      <w:r w:rsidRPr="00717BB2">
        <w:rPr>
          <w:noProof/>
          <w:color w:val="000000" w:themeColor="text1"/>
          <w:lang w:eastAsia="uk-UA"/>
        </w:rPr>
        <w:drawing>
          <wp:inline distT="0" distB="0" distL="0" distR="0" wp14:anchorId="69C5D608" wp14:editId="65B0DA67">
            <wp:extent cx="155611" cy="165157"/>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5"/>
                    <a:srcRect/>
                    <a:stretch>
                      <a:fillRect/>
                    </a:stretch>
                  </pic:blipFill>
                  <pic:spPr>
                    <a:xfrm>
                      <a:off x="0" y="0"/>
                      <a:ext cx="155611" cy="165157"/>
                    </a:xfrm>
                    <a:prstGeom prst="rect">
                      <a:avLst/>
                    </a:prstGeom>
                    <a:ln/>
                  </pic:spPr>
                </pic:pic>
              </a:graphicData>
            </a:graphic>
          </wp:inline>
        </w:drawing>
      </w:r>
      <w:r w:rsidRPr="00717BB2">
        <w:rPr>
          <w:color w:val="000000" w:themeColor="text1"/>
        </w:rPr>
        <w:t xml:space="preserve">– кнопка виклику меню колонки), коли вона </w:t>
      </w:r>
      <w:del w:id="949" w:author="Oksana Perminieva" w:date="2022-01-17T14:19:00Z">
        <w:r w:rsidRPr="00717BB2">
          <w:rPr>
            <w:color w:val="000000" w:themeColor="text1"/>
          </w:rPr>
          <w:delText>відобразиться.</w:delText>
        </w:r>
      </w:del>
      <w:ins w:id="950" w:author="Oksana Perminieva" w:date="2022-01-17T14:19:00Z">
        <w:r w:rsidR="008B0CE0">
          <w:rPr>
            <w:color w:val="000000" w:themeColor="text1"/>
          </w:rPr>
          <w:t xml:space="preserve">з’явиться, </w:t>
        </w:r>
        <w:r w:rsidRPr="00717BB2">
          <w:rPr>
            <w:color w:val="000000" w:themeColor="text1"/>
          </w:rPr>
          <w:t xml:space="preserve"> виділ</w:t>
        </w:r>
        <w:r w:rsidR="008B0CE0">
          <w:rPr>
            <w:color w:val="000000" w:themeColor="text1"/>
          </w:rPr>
          <w:t>іть</w:t>
        </w:r>
        <w:r w:rsidRPr="00717BB2">
          <w:rPr>
            <w:color w:val="000000" w:themeColor="text1"/>
          </w:rPr>
          <w:t xml:space="preserve"> функцію [Стовпці], а в підменю одним кліком миші зн</w:t>
        </w:r>
        <w:r w:rsidR="008B0CE0">
          <w:rPr>
            <w:color w:val="000000" w:themeColor="text1"/>
          </w:rPr>
          <w:t>іміть</w:t>
        </w:r>
        <w:r w:rsidRPr="00717BB2">
          <w:rPr>
            <w:color w:val="000000" w:themeColor="text1"/>
          </w:rPr>
          <w:t xml:space="preserve"> галочку біля назви колонки, яку необхідно приховати з поточного реєстру (</w:t>
        </w:r>
        <w:r w:rsidR="0072084E">
          <w:rPr>
            <w:color w:val="000000" w:themeColor="text1"/>
            <w:lang w:val="ru-RU"/>
          </w:rPr>
          <w:t>р</w:t>
        </w:r>
        <w:r w:rsidR="008C4716">
          <w:rPr>
            <w:color w:val="000000" w:themeColor="text1"/>
            <w:lang w:val="ru-RU"/>
          </w:rPr>
          <w:t>исунок</w:t>
        </w:r>
        <w:r w:rsidR="00221C26" w:rsidRPr="00717BB2">
          <w:rPr>
            <w:color w:val="000000" w:themeColor="text1"/>
          </w:rPr>
          <w:fldChar w:fldCharType="begin"/>
        </w:r>
        <w:r w:rsidR="00221C26" w:rsidRPr="00717BB2">
          <w:rPr>
            <w:color w:val="000000" w:themeColor="text1"/>
          </w:rPr>
          <w:instrText xml:space="preserve"> REF _Ref17705937 \h </w:instrText>
        </w:r>
        <w:r w:rsidR="00C11997" w:rsidRPr="00717BB2">
          <w:rPr>
            <w:color w:val="000000" w:themeColor="text1"/>
          </w:rPr>
          <w:instrText xml:space="preserve"> \* MERGEFORMAT </w:instrText>
        </w:r>
      </w:ins>
      <w:r w:rsidR="00221C26" w:rsidRPr="00717BB2">
        <w:rPr>
          <w:color w:val="000000" w:themeColor="text1"/>
        </w:rPr>
      </w:r>
      <w:ins w:id="951" w:author="Oksana Perminieva" w:date="2022-01-17T14:19:00Z">
        <w:r w:rsidR="00221C26" w:rsidRPr="00717BB2">
          <w:rPr>
            <w:color w:val="000000" w:themeColor="text1"/>
          </w:rPr>
          <w:fldChar w:fldCharType="separate"/>
        </w:r>
        <w:r w:rsidR="005A6C5F" w:rsidRPr="00717BB2">
          <w:rPr>
            <w:noProof/>
            <w:color w:val="000000" w:themeColor="text1"/>
          </w:rPr>
          <w:t xml:space="preserve"> </w:t>
        </w:r>
        <w:r w:rsidR="005A6C5F" w:rsidRPr="00790134">
          <w:rPr>
            <w:noProof/>
            <w:color w:val="000000" w:themeColor="text1"/>
          </w:rPr>
          <w:t>1</w:t>
        </w:r>
        <w:r w:rsidR="005A6C5F" w:rsidRPr="00790134">
          <w:rPr>
            <w:color w:val="000000" w:themeColor="text1"/>
          </w:rPr>
          <w:noBreakHyphen/>
        </w:r>
        <w:r w:rsidR="005A6C5F" w:rsidRPr="00790134">
          <w:rPr>
            <w:noProof/>
            <w:color w:val="000000" w:themeColor="text1"/>
          </w:rPr>
          <w:t>22</w:t>
        </w:r>
        <w:r w:rsidR="00221C26" w:rsidRPr="00717BB2">
          <w:rPr>
            <w:color w:val="000000" w:themeColor="text1"/>
          </w:rPr>
          <w:fldChar w:fldCharType="end"/>
        </w:r>
        <w:r w:rsidRPr="00717BB2">
          <w:rPr>
            <w:color w:val="000000" w:themeColor="text1"/>
          </w:rPr>
          <w:t>).</w:t>
        </w:r>
      </w:ins>
      <w:r w:rsidRPr="00717BB2">
        <w:rPr>
          <w:color w:val="000000" w:themeColor="text1"/>
        </w:rPr>
        <w:t xml:space="preserve"> </w:t>
      </w:r>
    </w:p>
    <w:p w14:paraId="2E3572A5" w14:textId="77777777" w:rsidR="00C83968" w:rsidRPr="00717BB2" w:rsidRDefault="006E0CF0" w:rsidP="00C11997">
      <w:pPr>
        <w:spacing w:after="0"/>
        <w:ind w:firstLine="709"/>
        <w:jc w:val="both"/>
        <w:rPr>
          <w:del w:id="952" w:author="Oksana Perminieva" w:date="2022-01-17T14:19:00Z"/>
          <w:color w:val="000000" w:themeColor="text1"/>
        </w:rPr>
      </w:pPr>
      <w:del w:id="953" w:author="Oksana Perminieva" w:date="2022-01-17T14:19:00Z">
        <w:r w:rsidRPr="00717BB2">
          <w:rPr>
            <w:color w:val="000000" w:themeColor="text1"/>
          </w:rPr>
          <w:delText>Після цього у розкритому меню колонки виділити функцію [Стовпці], а в підменю одним кліком миші зняти галочку біля назви колонки, яку необхідно приховати з поточного реєстру (</w:delText>
        </w:r>
        <w:r w:rsidR="008C4716">
          <w:rPr>
            <w:color w:val="000000" w:themeColor="text1"/>
            <w:lang w:val="ru-RU"/>
          </w:rPr>
          <w:delText>Рисунок</w:delText>
        </w:r>
        <w:r w:rsidR="00221C26" w:rsidRPr="00717BB2">
          <w:rPr>
            <w:color w:val="000000" w:themeColor="text1"/>
          </w:rPr>
          <w:fldChar w:fldCharType="begin"/>
        </w:r>
        <w:r w:rsidR="00221C26" w:rsidRPr="00717BB2">
          <w:rPr>
            <w:color w:val="000000" w:themeColor="text1"/>
          </w:rPr>
          <w:delInstrText xml:space="preserve"> REF _Ref17705937 \h </w:delInstrText>
        </w:r>
        <w:r w:rsidR="00C11997" w:rsidRPr="00717BB2">
          <w:rPr>
            <w:color w:val="000000" w:themeColor="text1"/>
          </w:rPr>
          <w:delInstrText xml:space="preserve"> \* MERGEFORMAT </w:delInstrText>
        </w:r>
        <w:r w:rsidR="00221C26" w:rsidRPr="00717BB2">
          <w:rPr>
            <w:color w:val="000000" w:themeColor="text1"/>
          </w:rPr>
        </w:r>
        <w:r w:rsidR="00221C26" w:rsidRPr="00717BB2">
          <w:rPr>
            <w:color w:val="000000" w:themeColor="text1"/>
          </w:rPr>
          <w:fldChar w:fldCharType="separate"/>
        </w:r>
        <w:r w:rsidR="005A6C5F" w:rsidRPr="005A6C5F">
          <w:rPr>
            <w:color w:val="000000" w:themeColor="text1"/>
          </w:rPr>
          <w:delText>Рисунок</w:delText>
        </w:r>
        <w:r w:rsidR="005A6C5F" w:rsidRPr="00717BB2">
          <w:rPr>
            <w:noProof/>
            <w:color w:val="000000" w:themeColor="text1"/>
          </w:rPr>
          <w:delText xml:space="preserve"> </w:delText>
        </w:r>
        <w:r w:rsidR="005A6C5F">
          <w:rPr>
            <w:b/>
            <w:noProof/>
            <w:color w:val="000000" w:themeColor="text1"/>
          </w:rPr>
          <w:delText>1</w:delText>
        </w:r>
        <w:r w:rsidR="005A6C5F" w:rsidRPr="00717BB2">
          <w:rPr>
            <w:color w:val="000000" w:themeColor="text1"/>
          </w:rPr>
          <w:noBreakHyphen/>
        </w:r>
        <w:r w:rsidR="005A6C5F">
          <w:rPr>
            <w:b/>
            <w:noProof/>
            <w:color w:val="000000" w:themeColor="text1"/>
          </w:rPr>
          <w:delText>22</w:delText>
        </w:r>
        <w:r w:rsidR="00221C26" w:rsidRPr="00717BB2">
          <w:rPr>
            <w:color w:val="000000" w:themeColor="text1"/>
          </w:rPr>
          <w:fldChar w:fldCharType="end"/>
        </w:r>
        <w:r w:rsidRPr="00717BB2">
          <w:rPr>
            <w:color w:val="000000" w:themeColor="text1"/>
          </w:rPr>
          <w:delText xml:space="preserve">). </w:delText>
        </w:r>
      </w:del>
    </w:p>
    <w:p w14:paraId="75013FFC" w14:textId="54DDE92F" w:rsidR="00C83968" w:rsidRPr="00717BB2" w:rsidRDefault="006E0CF0" w:rsidP="00C11997">
      <w:pPr>
        <w:spacing w:after="0"/>
        <w:ind w:firstLine="709"/>
        <w:jc w:val="both"/>
        <w:rPr>
          <w:color w:val="000000" w:themeColor="text1"/>
        </w:rPr>
      </w:pPr>
      <w:r w:rsidRPr="00717BB2">
        <w:rPr>
          <w:color w:val="000000" w:themeColor="text1"/>
        </w:rPr>
        <w:t xml:space="preserve">Для повернення колонки в реєстр </w:t>
      </w:r>
      <w:del w:id="954" w:author="Oksana Perminieva" w:date="2022-01-17T14:19:00Z">
        <w:r w:rsidRPr="00717BB2">
          <w:rPr>
            <w:color w:val="000000" w:themeColor="text1"/>
          </w:rPr>
          <w:delText>необхідно</w:delText>
        </w:r>
      </w:del>
      <w:ins w:id="955" w:author="Oksana Perminieva" w:date="2022-01-17T14:19:00Z">
        <w:r w:rsidR="008B0CE0" w:rsidRPr="00717BB2">
          <w:rPr>
            <w:color w:val="000000" w:themeColor="text1"/>
          </w:rPr>
          <w:t>встанов</w:t>
        </w:r>
        <w:r w:rsidR="008B0CE0">
          <w:rPr>
            <w:color w:val="000000" w:themeColor="text1"/>
          </w:rPr>
          <w:t>іть</w:t>
        </w:r>
      </w:ins>
      <w:r w:rsidR="008B0CE0" w:rsidRPr="00717BB2">
        <w:rPr>
          <w:color w:val="000000" w:themeColor="text1"/>
        </w:rPr>
        <w:t xml:space="preserve"> </w:t>
      </w:r>
      <w:r w:rsidRPr="00717BB2">
        <w:rPr>
          <w:color w:val="000000" w:themeColor="text1"/>
        </w:rPr>
        <w:t>одним кліком миші</w:t>
      </w:r>
      <w:del w:id="956" w:author="Oksana Perminieva" w:date="2022-01-17T14:19:00Z">
        <w:r w:rsidRPr="00717BB2">
          <w:rPr>
            <w:color w:val="000000" w:themeColor="text1"/>
          </w:rPr>
          <w:delText xml:space="preserve"> встановити</w:delText>
        </w:r>
      </w:del>
      <w:r w:rsidRPr="00717BB2">
        <w:rPr>
          <w:color w:val="000000" w:themeColor="text1"/>
        </w:rPr>
        <w:t xml:space="preserve"> галочку в підменю [Стовпці].</w:t>
      </w:r>
    </w:p>
    <w:p w14:paraId="4C00AE8B" w14:textId="77777777" w:rsidR="00C83968" w:rsidRPr="00717BB2" w:rsidRDefault="00C83968" w:rsidP="00C11997">
      <w:pPr>
        <w:spacing w:after="0"/>
        <w:ind w:firstLine="709"/>
        <w:jc w:val="both"/>
        <w:rPr>
          <w:color w:val="000000" w:themeColor="text1"/>
        </w:rPr>
      </w:pPr>
    </w:p>
    <w:p w14:paraId="5134D80C"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4CB79807" wp14:editId="3A5032FD">
            <wp:extent cx="3505290" cy="2159145"/>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6"/>
                    <a:srcRect/>
                    <a:stretch>
                      <a:fillRect/>
                    </a:stretch>
                  </pic:blipFill>
                  <pic:spPr>
                    <a:xfrm>
                      <a:off x="0" y="0"/>
                      <a:ext cx="3505290" cy="2159145"/>
                    </a:xfrm>
                    <a:prstGeom prst="rect">
                      <a:avLst/>
                    </a:prstGeom>
                    <a:ln/>
                  </pic:spPr>
                </pic:pic>
              </a:graphicData>
            </a:graphic>
          </wp:inline>
        </w:drawing>
      </w:r>
    </w:p>
    <w:p w14:paraId="73511E1F" w14:textId="60478F62" w:rsidR="00C83968" w:rsidRPr="00717BB2" w:rsidRDefault="003D220C" w:rsidP="000036DD">
      <w:pPr>
        <w:pStyle w:val="a9"/>
        <w:spacing w:after="0" w:line="276" w:lineRule="auto"/>
        <w:ind w:firstLine="709"/>
        <w:jc w:val="center"/>
        <w:rPr>
          <w:b w:val="0"/>
          <w:color w:val="000000" w:themeColor="text1"/>
          <w:sz w:val="24"/>
          <w:szCs w:val="24"/>
        </w:rPr>
      </w:pPr>
      <w:bookmarkStart w:id="957" w:name="_Ref17705937"/>
      <w:r>
        <w:rPr>
          <w:b w:val="0"/>
          <w:color w:val="000000" w:themeColor="text1"/>
          <w:sz w:val="24"/>
          <w:szCs w:val="24"/>
          <w:lang w:val="ru-RU"/>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22</w:t>
      </w:r>
      <w:r w:rsidR="00DA2588" w:rsidRPr="00717BB2">
        <w:rPr>
          <w:b w:val="0"/>
          <w:color w:val="000000" w:themeColor="text1"/>
          <w:sz w:val="24"/>
          <w:szCs w:val="24"/>
        </w:rPr>
        <w:fldChar w:fldCharType="end"/>
      </w:r>
      <w:bookmarkEnd w:id="957"/>
      <w:ins w:id="958" w:author="Oksana Perminieva" w:date="2022-01-17T14:19:00Z">
        <w:r w:rsidR="008B0CE0">
          <w:rPr>
            <w:b w:val="0"/>
            <w:color w:val="000000" w:themeColor="text1"/>
            <w:sz w:val="24"/>
            <w:szCs w:val="24"/>
          </w:rPr>
          <w:t>.</w:t>
        </w:r>
      </w:ins>
      <w:r w:rsidR="00221C26" w:rsidRPr="00717BB2">
        <w:rPr>
          <w:b w:val="0"/>
          <w:color w:val="000000" w:themeColor="text1"/>
          <w:sz w:val="24"/>
          <w:szCs w:val="24"/>
        </w:rPr>
        <w:t xml:space="preserve"> Приклад вибору  стовпців для </w:t>
      </w:r>
      <w:del w:id="959" w:author="Oksana Perminieva" w:date="2022-01-17T14:19:00Z">
        <w:r w:rsidR="00221C26" w:rsidRPr="00717BB2">
          <w:rPr>
            <w:b w:val="0"/>
            <w:color w:val="000000" w:themeColor="text1"/>
            <w:sz w:val="24"/>
            <w:szCs w:val="24"/>
          </w:rPr>
          <w:delText>відображення</w:delText>
        </w:r>
      </w:del>
      <w:ins w:id="960" w:author="Oksana Perminieva" w:date="2022-01-17T14:19:00Z">
        <w:r w:rsidR="008B0CE0">
          <w:rPr>
            <w:b w:val="0"/>
            <w:color w:val="000000" w:themeColor="text1"/>
            <w:sz w:val="24"/>
            <w:szCs w:val="24"/>
          </w:rPr>
          <w:t>з</w:t>
        </w:r>
        <w:r w:rsidR="00221C26" w:rsidRPr="00717BB2">
          <w:rPr>
            <w:b w:val="0"/>
            <w:color w:val="000000" w:themeColor="text1"/>
            <w:sz w:val="24"/>
            <w:szCs w:val="24"/>
          </w:rPr>
          <w:t>ображення</w:t>
        </w:r>
      </w:ins>
      <w:r w:rsidR="00221C26" w:rsidRPr="00717BB2">
        <w:rPr>
          <w:b w:val="0"/>
          <w:color w:val="000000" w:themeColor="text1"/>
          <w:sz w:val="24"/>
          <w:szCs w:val="24"/>
        </w:rPr>
        <w:t xml:space="preserve"> або приховання в реєстрі</w:t>
      </w:r>
    </w:p>
    <w:p w14:paraId="09FD7C55" w14:textId="77777777" w:rsidR="00C83968" w:rsidRPr="00717BB2" w:rsidRDefault="00C83968" w:rsidP="00C11997">
      <w:pPr>
        <w:spacing w:after="0"/>
        <w:ind w:firstLine="709"/>
        <w:jc w:val="both"/>
        <w:rPr>
          <w:color w:val="000000" w:themeColor="text1"/>
        </w:rPr>
      </w:pPr>
    </w:p>
    <w:p w14:paraId="5C97801A" w14:textId="1569AC36" w:rsidR="00C83968" w:rsidRPr="00717BB2" w:rsidRDefault="006E0CF0" w:rsidP="00C11997">
      <w:pPr>
        <w:pStyle w:val="4"/>
        <w:numPr>
          <w:ilvl w:val="3"/>
          <w:numId w:val="3"/>
        </w:numPr>
        <w:spacing w:before="0" w:after="0"/>
        <w:ind w:firstLine="709"/>
        <w:jc w:val="both"/>
        <w:rPr>
          <w:color w:val="000000" w:themeColor="text1"/>
        </w:rPr>
      </w:pPr>
      <w:bookmarkStart w:id="961" w:name="_2grqrue" w:colFirst="0" w:colLast="0"/>
      <w:bookmarkStart w:id="962" w:name="_Toc92877902"/>
      <w:bookmarkStart w:id="963" w:name="_Toc82642897"/>
      <w:bookmarkEnd w:id="961"/>
      <w:r w:rsidRPr="00717BB2">
        <w:rPr>
          <w:color w:val="000000" w:themeColor="text1"/>
        </w:rPr>
        <w:t>Панель переходу між сторінками</w:t>
      </w:r>
      <w:bookmarkEnd w:id="962"/>
      <w:bookmarkEnd w:id="963"/>
      <w:r w:rsidRPr="00717BB2">
        <w:rPr>
          <w:color w:val="000000" w:themeColor="text1"/>
        </w:rPr>
        <w:t xml:space="preserve"> </w:t>
      </w:r>
    </w:p>
    <w:p w14:paraId="3B1A3A44" w14:textId="2FF29BF9" w:rsidR="00C83968" w:rsidRPr="00717BB2" w:rsidRDefault="006E0CF0" w:rsidP="00C11997">
      <w:pPr>
        <w:spacing w:after="0"/>
        <w:ind w:firstLine="709"/>
        <w:jc w:val="both"/>
        <w:rPr>
          <w:color w:val="000000" w:themeColor="text1"/>
        </w:rPr>
      </w:pPr>
      <w:r w:rsidRPr="00717BB2">
        <w:rPr>
          <w:color w:val="000000" w:themeColor="text1"/>
        </w:rPr>
        <w:t xml:space="preserve">На одній сторінці реєстру даних </w:t>
      </w:r>
      <w:del w:id="964" w:author="Oksana Perminieva" w:date="2022-01-17T14:19:00Z">
        <w:r w:rsidRPr="00717BB2">
          <w:rPr>
            <w:color w:val="000000" w:themeColor="text1"/>
          </w:rPr>
          <w:delText>відображається</w:delText>
        </w:r>
      </w:del>
      <w:ins w:id="965" w:author="Oksana Perminieva" w:date="2022-01-17T14:19:00Z">
        <w:r w:rsidR="002D5EEA">
          <w:rPr>
            <w:color w:val="000000" w:themeColor="text1"/>
          </w:rPr>
          <w:t>показується</w:t>
        </w:r>
      </w:ins>
      <w:r w:rsidRPr="00717BB2">
        <w:rPr>
          <w:color w:val="000000" w:themeColor="text1"/>
        </w:rPr>
        <w:t xml:space="preserve"> не більше 100 записів. Якщо записів у реєстрі більше 10, то в правому нижньому куті робочої області </w:t>
      </w:r>
      <w:del w:id="966" w:author="Oksana Perminieva" w:date="2022-01-17T14:19:00Z">
        <w:r w:rsidRPr="00717BB2">
          <w:rPr>
            <w:color w:val="000000" w:themeColor="text1"/>
          </w:rPr>
          <w:delText>відобразиться</w:delText>
        </w:r>
      </w:del>
      <w:ins w:id="967" w:author="Oksana Perminieva" w:date="2022-01-17T14:19:00Z">
        <w:r w:rsidR="002D5EEA">
          <w:rPr>
            <w:color w:val="000000" w:themeColor="text1"/>
          </w:rPr>
          <w:t>з’явиться</w:t>
        </w:r>
      </w:ins>
      <w:r w:rsidRPr="00717BB2">
        <w:rPr>
          <w:color w:val="000000" w:themeColor="text1"/>
        </w:rPr>
        <w:t xml:space="preserve"> панель переходу між сторінками (</w:t>
      </w:r>
      <w:r w:rsidR="00221C26" w:rsidRPr="00717BB2">
        <w:rPr>
          <w:color w:val="000000" w:themeColor="text1"/>
        </w:rPr>
        <w:fldChar w:fldCharType="begin"/>
      </w:r>
      <w:r w:rsidR="00221C26" w:rsidRPr="00717BB2">
        <w:rPr>
          <w:color w:val="000000" w:themeColor="text1"/>
        </w:rPr>
        <w:instrText xml:space="preserve"> REF _Ref17705962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del w:id="968" w:author="Oksana Perminieva" w:date="2022-01-17T14:19:00Z">
        <w:r w:rsidR="005A6C5F" w:rsidRPr="005A6C5F">
          <w:rPr>
            <w:color w:val="000000" w:themeColor="text1"/>
          </w:rPr>
          <w:delText>Рисунок</w:delText>
        </w:r>
      </w:del>
      <w:ins w:id="969" w:author="Oksana Perminieva" w:date="2022-01-17T14:19:00Z">
        <w:r w:rsidR="008B0CE0">
          <w:rPr>
            <w:color w:val="000000" w:themeColor="text1"/>
          </w:rPr>
          <w:t>р</w:t>
        </w:r>
        <w:r w:rsidR="005A6C5F" w:rsidRP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23</w:t>
      </w:r>
      <w:r w:rsidR="00221C26" w:rsidRPr="00717BB2">
        <w:rPr>
          <w:color w:val="000000" w:themeColor="text1"/>
        </w:rPr>
        <w:fldChar w:fldCharType="end"/>
      </w:r>
      <w:r w:rsidRPr="00717BB2">
        <w:rPr>
          <w:color w:val="000000" w:themeColor="text1"/>
        </w:rPr>
        <w:t>).</w:t>
      </w:r>
    </w:p>
    <w:p w14:paraId="783A0DDA" w14:textId="77777777" w:rsidR="00C83968" w:rsidRPr="00717BB2" w:rsidRDefault="00C83968" w:rsidP="00C11997">
      <w:pPr>
        <w:spacing w:after="0"/>
        <w:ind w:firstLine="709"/>
        <w:jc w:val="both"/>
        <w:rPr>
          <w:color w:val="000000" w:themeColor="text1"/>
        </w:rPr>
      </w:pPr>
    </w:p>
    <w:p w14:paraId="66326B84"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31C0E3B6" wp14:editId="4FEC81C0">
            <wp:extent cx="1078865" cy="24384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
                    <a:srcRect/>
                    <a:stretch>
                      <a:fillRect/>
                    </a:stretch>
                  </pic:blipFill>
                  <pic:spPr>
                    <a:xfrm>
                      <a:off x="0" y="0"/>
                      <a:ext cx="1078865" cy="243840"/>
                    </a:xfrm>
                    <a:prstGeom prst="rect">
                      <a:avLst/>
                    </a:prstGeom>
                    <a:ln/>
                  </pic:spPr>
                </pic:pic>
              </a:graphicData>
            </a:graphic>
          </wp:inline>
        </w:drawing>
      </w:r>
    </w:p>
    <w:p w14:paraId="37538297" w14:textId="19E88E70" w:rsidR="00C83968" w:rsidRPr="00717BB2" w:rsidRDefault="003D220C" w:rsidP="000036DD">
      <w:pPr>
        <w:pStyle w:val="a9"/>
        <w:spacing w:after="0" w:line="276" w:lineRule="auto"/>
        <w:ind w:firstLine="709"/>
        <w:jc w:val="center"/>
        <w:rPr>
          <w:b w:val="0"/>
          <w:color w:val="000000" w:themeColor="text1"/>
          <w:sz w:val="24"/>
          <w:szCs w:val="24"/>
        </w:rPr>
      </w:pPr>
      <w:bookmarkStart w:id="970" w:name="_Ref17705962"/>
      <w:r>
        <w:rPr>
          <w:b w:val="0"/>
          <w:color w:val="000000" w:themeColor="text1"/>
          <w:sz w:val="24"/>
          <w:szCs w:val="24"/>
          <w:lang w:val="ru-RU"/>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23</w:t>
      </w:r>
      <w:r w:rsidR="00DA2588" w:rsidRPr="00717BB2">
        <w:rPr>
          <w:b w:val="0"/>
          <w:color w:val="000000" w:themeColor="text1"/>
          <w:sz w:val="24"/>
          <w:szCs w:val="24"/>
        </w:rPr>
        <w:fldChar w:fldCharType="end"/>
      </w:r>
      <w:bookmarkEnd w:id="970"/>
      <w:ins w:id="971" w:author="Oksana Perminieva" w:date="2022-01-17T14:19:00Z">
        <w:r w:rsidR="008B0CE0">
          <w:rPr>
            <w:b w:val="0"/>
            <w:color w:val="000000" w:themeColor="text1"/>
            <w:sz w:val="24"/>
            <w:szCs w:val="24"/>
          </w:rPr>
          <w:t>.</w:t>
        </w:r>
      </w:ins>
      <w:r w:rsidR="00221C26" w:rsidRPr="00717BB2">
        <w:rPr>
          <w:b w:val="0"/>
          <w:color w:val="000000" w:themeColor="text1"/>
          <w:sz w:val="24"/>
          <w:szCs w:val="24"/>
        </w:rPr>
        <w:t xml:space="preserve"> Приклад панелі переходу між сторінками</w:t>
      </w:r>
      <w:ins w:id="972" w:author="Oksana Perminieva" w:date="2022-01-17T14:19:00Z">
        <w:r w:rsidR="008B0CE0">
          <w:rPr>
            <w:b w:val="0"/>
            <w:color w:val="000000" w:themeColor="text1"/>
            <w:sz w:val="24"/>
            <w:szCs w:val="24"/>
          </w:rPr>
          <w:t>.</w:t>
        </w:r>
      </w:ins>
    </w:p>
    <w:p w14:paraId="19C5BA51" w14:textId="77777777" w:rsidR="000036DD" w:rsidRPr="00717BB2" w:rsidRDefault="000036DD" w:rsidP="000036DD"/>
    <w:p w14:paraId="518978A3" w14:textId="55138ECF" w:rsidR="00C83968" w:rsidRPr="00717BB2" w:rsidRDefault="006E0CF0" w:rsidP="00C11997">
      <w:pPr>
        <w:spacing w:after="0"/>
        <w:ind w:firstLine="709"/>
        <w:jc w:val="both"/>
        <w:rPr>
          <w:color w:val="000000" w:themeColor="text1"/>
        </w:rPr>
      </w:pPr>
      <w:bookmarkStart w:id="973" w:name="_3fwokq0" w:colFirst="0" w:colLast="0"/>
      <w:bookmarkEnd w:id="973"/>
      <w:r w:rsidRPr="00717BB2">
        <w:rPr>
          <w:color w:val="000000" w:themeColor="text1"/>
        </w:rPr>
        <w:t xml:space="preserve">На панелі переходу між сторінками напис «55», як у прикладі, </w:t>
      </w:r>
      <w:del w:id="974" w:author="Oksana Perminieva" w:date="2022-01-17T14:19:00Z">
        <w:r w:rsidRPr="00717BB2">
          <w:rPr>
            <w:color w:val="000000" w:themeColor="text1"/>
          </w:rPr>
          <w:delText>відображає</w:delText>
        </w:r>
      </w:del>
      <w:ins w:id="975" w:author="Oksana Perminieva" w:date="2022-01-17T14:19:00Z">
        <w:r w:rsidR="00127469">
          <w:rPr>
            <w:color w:val="000000" w:themeColor="text1"/>
          </w:rPr>
          <w:t>показує</w:t>
        </w:r>
      </w:ins>
      <w:r w:rsidRPr="00717BB2">
        <w:rPr>
          <w:color w:val="000000" w:themeColor="text1"/>
        </w:rPr>
        <w:t xml:space="preserve"> загальну кількість записів в реєстрі даних. Напис «1» </w:t>
      </w:r>
      <w:del w:id="976" w:author="Oksana Perminieva" w:date="2022-01-17T14:19:00Z">
        <w:r w:rsidRPr="00717BB2">
          <w:rPr>
            <w:color w:val="000000" w:themeColor="text1"/>
          </w:rPr>
          <w:delText>відображає</w:delText>
        </w:r>
      </w:del>
      <w:ins w:id="977" w:author="Oksana Perminieva" w:date="2022-01-17T14:19:00Z">
        <w:r w:rsidR="00D33AF0">
          <w:rPr>
            <w:color w:val="000000" w:themeColor="text1"/>
          </w:rPr>
          <w:t>вказує на</w:t>
        </w:r>
      </w:ins>
      <w:r w:rsidRPr="00717BB2">
        <w:rPr>
          <w:color w:val="000000" w:themeColor="text1"/>
        </w:rPr>
        <w:t xml:space="preserve"> номер сторінки реєстру, вміст якої відкрито на даний момент.</w:t>
      </w:r>
    </w:p>
    <w:p w14:paraId="21E5DC6F" w14:textId="29D602FD" w:rsidR="00C83968" w:rsidRPr="00717BB2" w:rsidRDefault="006E0CF0" w:rsidP="00C11997">
      <w:pPr>
        <w:spacing w:after="0"/>
        <w:ind w:firstLine="709"/>
        <w:jc w:val="both"/>
        <w:rPr>
          <w:color w:val="000000" w:themeColor="text1"/>
        </w:rPr>
      </w:pPr>
      <w:r w:rsidRPr="00717BB2">
        <w:rPr>
          <w:color w:val="000000" w:themeColor="text1"/>
        </w:rPr>
        <w:t xml:space="preserve">Якщо записів в реєстрі більше 100, то загальна кількість записів в реєстрі відразу не </w:t>
      </w:r>
      <w:del w:id="978" w:author="Oksana Perminieva" w:date="2022-01-17T14:19:00Z">
        <w:r w:rsidRPr="00717BB2">
          <w:rPr>
            <w:color w:val="000000" w:themeColor="text1"/>
          </w:rPr>
          <w:delText>відображається</w:delText>
        </w:r>
      </w:del>
      <w:ins w:id="979" w:author="Oksana Perminieva" w:date="2022-01-17T14:19:00Z">
        <w:r w:rsidR="0075656A">
          <w:rPr>
            <w:color w:val="000000" w:themeColor="text1"/>
          </w:rPr>
          <w:t>показується</w:t>
        </w:r>
      </w:ins>
      <w:r w:rsidR="0075656A">
        <w:rPr>
          <w:color w:val="000000" w:themeColor="text1"/>
        </w:rPr>
        <w:t xml:space="preserve"> </w:t>
      </w:r>
      <w:r w:rsidRPr="00717BB2">
        <w:rPr>
          <w:color w:val="000000" w:themeColor="text1"/>
        </w:rPr>
        <w:t>(</w:t>
      </w:r>
      <w:r w:rsidR="00221C26" w:rsidRPr="00717BB2">
        <w:rPr>
          <w:color w:val="000000" w:themeColor="text1"/>
        </w:rPr>
        <w:fldChar w:fldCharType="begin"/>
      </w:r>
      <w:r w:rsidR="00221C26" w:rsidRPr="00717BB2">
        <w:rPr>
          <w:color w:val="000000" w:themeColor="text1"/>
        </w:rPr>
        <w:instrText xml:space="preserve"> REF _Ref17705987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del w:id="980" w:author="Oksana Perminieva" w:date="2022-01-17T14:19:00Z">
        <w:r w:rsidR="005A6C5F" w:rsidRPr="005A6C5F">
          <w:rPr>
            <w:color w:val="000000" w:themeColor="text1"/>
          </w:rPr>
          <w:delText>Рисунок</w:delText>
        </w:r>
      </w:del>
      <w:ins w:id="981" w:author="Oksana Perminieva" w:date="2022-01-17T14:19:00Z">
        <w:r w:rsidR="00DF220E">
          <w:rPr>
            <w:color w:val="000000" w:themeColor="text1"/>
          </w:rPr>
          <w:t>р</w:t>
        </w:r>
        <w:r w:rsidR="005A6C5F" w:rsidRP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24</w:t>
      </w:r>
      <w:r w:rsidR="00221C26" w:rsidRPr="00717BB2">
        <w:rPr>
          <w:color w:val="000000" w:themeColor="text1"/>
        </w:rPr>
        <w:fldChar w:fldCharType="end"/>
      </w:r>
      <w:r w:rsidRPr="00717BB2">
        <w:rPr>
          <w:color w:val="000000" w:themeColor="text1"/>
        </w:rPr>
        <w:t>).</w:t>
      </w:r>
    </w:p>
    <w:p w14:paraId="0A46524A" w14:textId="77777777" w:rsidR="00C83968" w:rsidRPr="00717BB2" w:rsidRDefault="00C83968" w:rsidP="00C11997">
      <w:pPr>
        <w:spacing w:after="0"/>
        <w:ind w:firstLine="709"/>
        <w:jc w:val="both"/>
        <w:rPr>
          <w:color w:val="000000" w:themeColor="text1"/>
        </w:rPr>
      </w:pPr>
    </w:p>
    <w:p w14:paraId="46CF8AB1"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3F3A8B46" wp14:editId="43FDE52E">
            <wp:extent cx="1103630" cy="255905"/>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8"/>
                    <a:srcRect/>
                    <a:stretch>
                      <a:fillRect/>
                    </a:stretch>
                  </pic:blipFill>
                  <pic:spPr>
                    <a:xfrm>
                      <a:off x="0" y="0"/>
                      <a:ext cx="1103630" cy="255905"/>
                    </a:xfrm>
                    <a:prstGeom prst="rect">
                      <a:avLst/>
                    </a:prstGeom>
                    <a:ln/>
                  </pic:spPr>
                </pic:pic>
              </a:graphicData>
            </a:graphic>
          </wp:inline>
        </w:drawing>
      </w:r>
    </w:p>
    <w:p w14:paraId="23088FC7" w14:textId="5227125E" w:rsidR="00C83968" w:rsidRDefault="003D220C" w:rsidP="000036DD">
      <w:pPr>
        <w:pStyle w:val="a9"/>
        <w:spacing w:after="0" w:line="276" w:lineRule="auto"/>
        <w:ind w:firstLine="709"/>
        <w:jc w:val="center"/>
        <w:rPr>
          <w:b w:val="0"/>
          <w:color w:val="000000" w:themeColor="text1"/>
          <w:sz w:val="24"/>
          <w:szCs w:val="24"/>
        </w:rPr>
      </w:pPr>
      <w:bookmarkStart w:id="982" w:name="_Ref17705987"/>
      <w:r>
        <w:rPr>
          <w:b w:val="0"/>
          <w:color w:val="000000" w:themeColor="text1"/>
          <w:sz w:val="24"/>
          <w:szCs w:val="24"/>
          <w:lang w:val="ru-RU"/>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24</w:t>
      </w:r>
      <w:r w:rsidR="00DA2588" w:rsidRPr="00717BB2">
        <w:rPr>
          <w:b w:val="0"/>
          <w:color w:val="000000" w:themeColor="text1"/>
          <w:sz w:val="24"/>
          <w:szCs w:val="24"/>
        </w:rPr>
        <w:fldChar w:fldCharType="end"/>
      </w:r>
      <w:bookmarkEnd w:id="982"/>
      <w:ins w:id="983" w:author="Oksana Perminieva" w:date="2022-01-17T14:19:00Z">
        <w:r w:rsidR="00DF220E">
          <w:rPr>
            <w:b w:val="0"/>
            <w:color w:val="000000" w:themeColor="text1"/>
            <w:sz w:val="24"/>
            <w:szCs w:val="24"/>
          </w:rPr>
          <w:t>.</w:t>
        </w:r>
      </w:ins>
      <w:r w:rsidR="00221C26" w:rsidRPr="00717BB2">
        <w:rPr>
          <w:b w:val="0"/>
          <w:color w:val="000000" w:themeColor="text1"/>
          <w:sz w:val="24"/>
          <w:szCs w:val="24"/>
        </w:rPr>
        <w:t xml:space="preserve"> Панель переходу між сторінками для реєстру з загальною кількістю записів більше 100</w:t>
      </w:r>
      <w:bookmarkStart w:id="984" w:name="_1v1yuxt" w:colFirst="0" w:colLast="0"/>
      <w:bookmarkEnd w:id="984"/>
      <w:ins w:id="985" w:author="Oksana Perminieva" w:date="2022-01-17T14:19:00Z">
        <w:r w:rsidR="00DF220E">
          <w:rPr>
            <w:b w:val="0"/>
            <w:color w:val="000000" w:themeColor="text1"/>
            <w:sz w:val="24"/>
            <w:szCs w:val="24"/>
          </w:rPr>
          <w:t>.</w:t>
        </w:r>
      </w:ins>
    </w:p>
    <w:p w14:paraId="3FF87066" w14:textId="77777777" w:rsidR="00DF220E" w:rsidRPr="00DF220E" w:rsidRDefault="00DF220E" w:rsidP="00DF220E">
      <w:pPr>
        <w:rPr>
          <w:ins w:id="986" w:author="Oksana Perminieva" w:date="2022-01-17T14:19:00Z"/>
        </w:rPr>
      </w:pPr>
    </w:p>
    <w:p w14:paraId="1A809937" w14:textId="4E7DC24C" w:rsidR="00C83968" w:rsidRPr="00717BB2" w:rsidRDefault="006E0CF0" w:rsidP="00C11997">
      <w:pPr>
        <w:spacing w:after="0"/>
        <w:ind w:firstLine="709"/>
        <w:jc w:val="both"/>
        <w:rPr>
          <w:color w:val="000000" w:themeColor="text1"/>
        </w:rPr>
      </w:pPr>
      <w:r w:rsidRPr="00717BB2">
        <w:rPr>
          <w:color w:val="000000" w:themeColor="text1"/>
        </w:rPr>
        <w:t xml:space="preserve">Для </w:t>
      </w:r>
      <w:del w:id="987" w:author="Oksana Perminieva" w:date="2022-01-17T14:19:00Z">
        <w:r w:rsidRPr="00717BB2">
          <w:rPr>
            <w:color w:val="000000" w:themeColor="text1"/>
          </w:rPr>
          <w:delText>відображення</w:delText>
        </w:r>
      </w:del>
      <w:ins w:id="988" w:author="Oksana Perminieva" w:date="2022-01-17T14:19:00Z">
        <w:r w:rsidR="004E73A7">
          <w:rPr>
            <w:color w:val="000000" w:themeColor="text1"/>
          </w:rPr>
          <w:t>з</w:t>
        </w:r>
        <w:r w:rsidRPr="00717BB2">
          <w:rPr>
            <w:color w:val="000000" w:themeColor="text1"/>
          </w:rPr>
          <w:t>ображення</w:t>
        </w:r>
      </w:ins>
      <w:r w:rsidRPr="00717BB2">
        <w:rPr>
          <w:color w:val="000000" w:themeColor="text1"/>
        </w:rPr>
        <w:t xml:space="preserve"> загальної кількості записів поточного реєстру слід натиснути на панелі кнопку </w:t>
      </w:r>
      <w:r w:rsidRPr="00717BB2">
        <w:rPr>
          <w:noProof/>
          <w:color w:val="000000" w:themeColor="text1"/>
          <w:lang w:eastAsia="uk-UA"/>
        </w:rPr>
        <w:drawing>
          <wp:inline distT="0" distB="0" distL="0" distR="0" wp14:anchorId="7E4DED00" wp14:editId="0E8A0A4B">
            <wp:extent cx="225425" cy="201295"/>
            <wp:effectExtent l="0" t="0" r="0" b="0"/>
            <wp:docPr id="5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9"/>
                    <a:srcRect/>
                    <a:stretch>
                      <a:fillRect/>
                    </a:stretch>
                  </pic:blipFill>
                  <pic:spPr>
                    <a:xfrm>
                      <a:off x="0" y="0"/>
                      <a:ext cx="225425" cy="201295"/>
                    </a:xfrm>
                    <a:prstGeom prst="rect">
                      <a:avLst/>
                    </a:prstGeom>
                    <a:ln/>
                  </pic:spPr>
                </pic:pic>
              </a:graphicData>
            </a:graphic>
          </wp:inline>
        </w:drawing>
      </w:r>
      <w:r w:rsidRPr="00717BB2">
        <w:rPr>
          <w:color w:val="000000" w:themeColor="text1"/>
        </w:rPr>
        <w:t xml:space="preserve">. Для переходу на наступну сторінку з даними реєстру </w:t>
      </w:r>
      <w:del w:id="989" w:author="Oksana Perminieva" w:date="2022-01-17T14:19:00Z">
        <w:r w:rsidRPr="00717BB2">
          <w:rPr>
            <w:color w:val="000000" w:themeColor="text1"/>
          </w:rPr>
          <w:delText xml:space="preserve">слід </w:delText>
        </w:r>
      </w:del>
      <w:r w:rsidRPr="00717BB2">
        <w:rPr>
          <w:color w:val="000000" w:themeColor="text1"/>
        </w:rPr>
        <w:t>на панелі</w:t>
      </w:r>
      <w:r w:rsidR="004C2E40">
        <w:rPr>
          <w:color w:val="000000" w:themeColor="text1"/>
        </w:rPr>
        <w:t xml:space="preserve"> </w:t>
      </w:r>
      <w:ins w:id="990" w:author="Oksana Perminieva" w:date="2022-01-17T14:19:00Z">
        <w:r w:rsidR="004C2E40">
          <w:rPr>
            <w:color w:val="000000" w:themeColor="text1"/>
          </w:rPr>
          <w:t>варто</w:t>
        </w:r>
        <w:r w:rsidRPr="00717BB2">
          <w:rPr>
            <w:color w:val="000000" w:themeColor="text1"/>
          </w:rPr>
          <w:t xml:space="preserve"> </w:t>
        </w:r>
      </w:ins>
      <w:r w:rsidRPr="00717BB2">
        <w:rPr>
          <w:color w:val="000000" w:themeColor="text1"/>
        </w:rPr>
        <w:t xml:space="preserve">натиснути кнопку </w:t>
      </w:r>
      <w:r w:rsidRPr="00717BB2">
        <w:rPr>
          <w:noProof/>
          <w:color w:val="000000" w:themeColor="text1"/>
          <w:lang w:eastAsia="uk-UA"/>
        </w:rPr>
        <w:drawing>
          <wp:inline distT="0" distB="0" distL="0" distR="0" wp14:anchorId="60B9AB4C" wp14:editId="4DED6A76">
            <wp:extent cx="194945" cy="194945"/>
            <wp:effectExtent l="0" t="0" r="0" b="0"/>
            <wp:docPr id="5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0"/>
                    <a:srcRect/>
                    <a:stretch>
                      <a:fillRect/>
                    </a:stretch>
                  </pic:blipFill>
                  <pic:spPr>
                    <a:xfrm>
                      <a:off x="0" y="0"/>
                      <a:ext cx="194945" cy="194945"/>
                    </a:xfrm>
                    <a:prstGeom prst="rect">
                      <a:avLst/>
                    </a:prstGeom>
                    <a:ln/>
                  </pic:spPr>
                </pic:pic>
              </a:graphicData>
            </a:graphic>
          </wp:inline>
        </w:drawing>
      </w:r>
      <w:r w:rsidRPr="00717BB2">
        <w:rPr>
          <w:color w:val="000000" w:themeColor="text1"/>
        </w:rPr>
        <w:t xml:space="preserve">. Для переходу на попередню сторінку з даними реєстру </w:t>
      </w:r>
      <w:del w:id="991" w:author="Oksana Perminieva" w:date="2022-01-17T14:19:00Z">
        <w:r w:rsidRPr="00717BB2">
          <w:rPr>
            <w:color w:val="000000" w:themeColor="text1"/>
          </w:rPr>
          <w:delText xml:space="preserve">слід </w:delText>
        </w:r>
      </w:del>
      <w:r w:rsidRPr="00717BB2">
        <w:rPr>
          <w:color w:val="000000" w:themeColor="text1"/>
        </w:rPr>
        <w:t>на панелі</w:t>
      </w:r>
      <w:r w:rsidR="004C2E40">
        <w:rPr>
          <w:color w:val="000000" w:themeColor="text1"/>
        </w:rPr>
        <w:t xml:space="preserve"> </w:t>
      </w:r>
      <w:ins w:id="992" w:author="Oksana Perminieva" w:date="2022-01-17T14:19:00Z">
        <w:r w:rsidR="004C2E40">
          <w:rPr>
            <w:color w:val="000000" w:themeColor="text1"/>
          </w:rPr>
          <w:t xml:space="preserve">потрібно </w:t>
        </w:r>
        <w:r w:rsidR="004C2E40" w:rsidRPr="00717BB2">
          <w:rPr>
            <w:color w:val="000000" w:themeColor="text1"/>
          </w:rPr>
          <w:t xml:space="preserve"> </w:t>
        </w:r>
      </w:ins>
      <w:r w:rsidRPr="00717BB2">
        <w:rPr>
          <w:color w:val="000000" w:themeColor="text1"/>
        </w:rPr>
        <w:t xml:space="preserve">натиснути кнопку  </w:t>
      </w:r>
      <w:r w:rsidRPr="00717BB2">
        <w:rPr>
          <w:noProof/>
          <w:color w:val="000000" w:themeColor="text1"/>
          <w:lang w:eastAsia="uk-UA"/>
        </w:rPr>
        <w:drawing>
          <wp:inline distT="0" distB="0" distL="0" distR="0" wp14:anchorId="281A0144" wp14:editId="08AF63B9">
            <wp:extent cx="207010" cy="189230"/>
            <wp:effectExtent l="0" t="0" r="0" b="0"/>
            <wp:docPr id="5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1"/>
                    <a:srcRect/>
                    <a:stretch>
                      <a:fillRect/>
                    </a:stretch>
                  </pic:blipFill>
                  <pic:spPr>
                    <a:xfrm>
                      <a:off x="0" y="0"/>
                      <a:ext cx="207010" cy="189230"/>
                    </a:xfrm>
                    <a:prstGeom prst="rect">
                      <a:avLst/>
                    </a:prstGeom>
                    <a:ln/>
                  </pic:spPr>
                </pic:pic>
              </a:graphicData>
            </a:graphic>
          </wp:inline>
        </w:drawing>
      </w:r>
      <w:r w:rsidRPr="00717BB2">
        <w:rPr>
          <w:color w:val="000000" w:themeColor="text1"/>
        </w:rPr>
        <w:t xml:space="preserve">. Для переходу на певну сторінку реєстру </w:t>
      </w:r>
      <w:del w:id="993" w:author="Oksana Perminieva" w:date="2022-01-17T14:19:00Z">
        <w:r w:rsidRPr="00717BB2">
          <w:rPr>
            <w:color w:val="000000" w:themeColor="text1"/>
          </w:rPr>
          <w:delText xml:space="preserve">слід </w:delText>
        </w:r>
      </w:del>
      <w:r w:rsidRPr="00717BB2">
        <w:rPr>
          <w:color w:val="000000" w:themeColor="text1"/>
        </w:rPr>
        <w:t>на панелі</w:t>
      </w:r>
      <w:ins w:id="994" w:author="Oksana Perminieva" w:date="2022-01-17T14:19:00Z">
        <w:r w:rsidR="004C2E40">
          <w:rPr>
            <w:color w:val="000000" w:themeColor="text1"/>
          </w:rPr>
          <w:t xml:space="preserve"> треба</w:t>
        </w:r>
      </w:ins>
      <w:r w:rsidRPr="00717BB2">
        <w:rPr>
          <w:color w:val="000000" w:themeColor="text1"/>
        </w:rPr>
        <w:t xml:space="preserve"> натиснути кнопку з номером поточної сторінки та обрати номер потрібної сторінки (</w:t>
      </w:r>
      <w:r w:rsidR="00221C26" w:rsidRPr="00717BB2">
        <w:rPr>
          <w:color w:val="000000" w:themeColor="text1"/>
        </w:rPr>
        <w:fldChar w:fldCharType="begin"/>
      </w:r>
      <w:r w:rsidR="00221C26" w:rsidRPr="00717BB2">
        <w:rPr>
          <w:color w:val="000000" w:themeColor="text1"/>
        </w:rPr>
        <w:instrText xml:space="preserve"> REF _Ref17706008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del w:id="995" w:author="Oksana Perminieva" w:date="2022-01-17T14:19:00Z">
        <w:r w:rsidR="005A6C5F" w:rsidRPr="005A6C5F">
          <w:rPr>
            <w:color w:val="000000" w:themeColor="text1"/>
          </w:rPr>
          <w:delText>Рисунок</w:delText>
        </w:r>
      </w:del>
      <w:ins w:id="996" w:author="Oksana Perminieva" w:date="2022-01-17T14:19:00Z">
        <w:r w:rsidR="00DF220E">
          <w:rPr>
            <w:color w:val="000000" w:themeColor="text1"/>
          </w:rPr>
          <w:t>р</w:t>
        </w:r>
        <w:r w:rsidR="005A6C5F" w:rsidRP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25</w:t>
      </w:r>
      <w:r w:rsidR="00221C26" w:rsidRPr="00717BB2">
        <w:rPr>
          <w:color w:val="000000" w:themeColor="text1"/>
        </w:rPr>
        <w:fldChar w:fldCharType="end"/>
      </w:r>
      <w:r w:rsidRPr="00717BB2">
        <w:rPr>
          <w:color w:val="000000" w:themeColor="text1"/>
        </w:rPr>
        <w:t>).</w:t>
      </w:r>
    </w:p>
    <w:p w14:paraId="5282973D" w14:textId="77777777" w:rsidR="00C83968" w:rsidRPr="00717BB2" w:rsidRDefault="00C83968" w:rsidP="00C11997">
      <w:pPr>
        <w:spacing w:after="0"/>
        <w:ind w:firstLine="709"/>
        <w:jc w:val="both"/>
        <w:rPr>
          <w:color w:val="000000" w:themeColor="text1"/>
        </w:rPr>
      </w:pPr>
    </w:p>
    <w:p w14:paraId="76F0EB34"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4B9177C3" wp14:editId="26AC5F97">
            <wp:extent cx="1261453" cy="2153471"/>
            <wp:effectExtent l="0" t="0" r="0" b="0"/>
            <wp:docPr id="5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2"/>
                    <a:srcRect/>
                    <a:stretch>
                      <a:fillRect/>
                    </a:stretch>
                  </pic:blipFill>
                  <pic:spPr>
                    <a:xfrm>
                      <a:off x="0" y="0"/>
                      <a:ext cx="1261453" cy="2153471"/>
                    </a:xfrm>
                    <a:prstGeom prst="rect">
                      <a:avLst/>
                    </a:prstGeom>
                    <a:ln/>
                  </pic:spPr>
                </pic:pic>
              </a:graphicData>
            </a:graphic>
          </wp:inline>
        </w:drawing>
      </w:r>
    </w:p>
    <w:p w14:paraId="137C2740" w14:textId="05A1300D" w:rsidR="00C83968" w:rsidRPr="00717BB2" w:rsidRDefault="003D220C" w:rsidP="000036DD">
      <w:pPr>
        <w:pStyle w:val="a9"/>
        <w:spacing w:after="0" w:line="276" w:lineRule="auto"/>
        <w:ind w:firstLine="709"/>
        <w:jc w:val="center"/>
        <w:rPr>
          <w:b w:val="0"/>
          <w:color w:val="000000" w:themeColor="text1"/>
          <w:sz w:val="24"/>
          <w:szCs w:val="24"/>
        </w:rPr>
      </w:pPr>
      <w:bookmarkStart w:id="997" w:name="_Ref17706008"/>
      <w:r>
        <w:rPr>
          <w:b w:val="0"/>
          <w:color w:val="000000" w:themeColor="text1"/>
          <w:sz w:val="24"/>
          <w:szCs w:val="24"/>
          <w:lang w:val="ru-RU"/>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25</w:t>
      </w:r>
      <w:r w:rsidR="00DA2588" w:rsidRPr="00717BB2">
        <w:rPr>
          <w:b w:val="0"/>
          <w:color w:val="000000" w:themeColor="text1"/>
          <w:sz w:val="24"/>
          <w:szCs w:val="24"/>
        </w:rPr>
        <w:fldChar w:fldCharType="end"/>
      </w:r>
      <w:bookmarkEnd w:id="997"/>
      <w:ins w:id="998" w:author="Oksana Perminieva" w:date="2022-01-17T14:19:00Z">
        <w:r w:rsidR="002E7EBB">
          <w:rPr>
            <w:b w:val="0"/>
            <w:color w:val="000000" w:themeColor="text1"/>
            <w:sz w:val="24"/>
            <w:szCs w:val="24"/>
          </w:rPr>
          <w:t>.</w:t>
        </w:r>
      </w:ins>
      <w:r w:rsidR="00221C26" w:rsidRPr="00717BB2">
        <w:rPr>
          <w:b w:val="0"/>
          <w:color w:val="000000" w:themeColor="text1"/>
          <w:sz w:val="24"/>
          <w:szCs w:val="24"/>
        </w:rPr>
        <w:t xml:space="preserve"> Приклад переходу до заданої сторінки реєстру</w:t>
      </w:r>
      <w:ins w:id="999" w:author="Oksana Perminieva" w:date="2022-01-17T14:19:00Z">
        <w:r w:rsidR="002E7EBB">
          <w:rPr>
            <w:b w:val="0"/>
            <w:color w:val="000000" w:themeColor="text1"/>
            <w:sz w:val="24"/>
            <w:szCs w:val="24"/>
          </w:rPr>
          <w:t>.</w:t>
        </w:r>
      </w:ins>
    </w:p>
    <w:p w14:paraId="1CFA7162" w14:textId="77777777" w:rsidR="000036DD" w:rsidRPr="00717BB2" w:rsidRDefault="000036DD" w:rsidP="000036DD"/>
    <w:p w14:paraId="4EDC79BE" w14:textId="3BE5F025" w:rsidR="00C83968" w:rsidRPr="00717BB2" w:rsidRDefault="006E0CF0" w:rsidP="00C11997">
      <w:pPr>
        <w:spacing w:after="0"/>
        <w:ind w:firstLine="709"/>
        <w:jc w:val="both"/>
        <w:rPr>
          <w:color w:val="000000" w:themeColor="text1"/>
        </w:rPr>
      </w:pPr>
      <w:r w:rsidRPr="00717BB2">
        <w:rPr>
          <w:color w:val="000000" w:themeColor="text1"/>
        </w:rPr>
        <w:t xml:space="preserve">Як видно з прикладу, зображеному на рисунку </w:t>
      </w:r>
      <w:del w:id="1000" w:author="Oksana Perminieva" w:date="2022-01-17T14:19:00Z">
        <w:r w:rsidR="00221C26" w:rsidRPr="00717BB2">
          <w:rPr>
            <w:color w:val="000000" w:themeColor="text1"/>
          </w:rPr>
          <w:delText>(</w:delText>
        </w:r>
      </w:del>
      <w:r w:rsidR="004A4847" w:rsidRPr="00717BB2">
        <w:rPr>
          <w:color w:val="000000" w:themeColor="text1"/>
        </w:rPr>
        <w:fldChar w:fldCharType="begin"/>
      </w:r>
      <w:r w:rsidR="004A4847" w:rsidRPr="00717BB2">
        <w:rPr>
          <w:color w:val="000000" w:themeColor="text1"/>
        </w:rPr>
        <w:instrText xml:space="preserve"> REF _Ref17706074 \h </w:instrText>
      </w:r>
      <w:r w:rsidR="00C11997" w:rsidRPr="00717BB2">
        <w:rPr>
          <w:color w:val="000000" w:themeColor="text1"/>
        </w:rPr>
        <w:instrText xml:space="preserve"> \* MERGEFORMAT </w:instrText>
      </w:r>
      <w:r w:rsidR="004A4847" w:rsidRPr="00717BB2">
        <w:rPr>
          <w:color w:val="000000" w:themeColor="text1"/>
        </w:rPr>
      </w:r>
      <w:r w:rsidR="004A4847" w:rsidRPr="00717BB2">
        <w:rPr>
          <w:color w:val="000000" w:themeColor="text1"/>
        </w:rPr>
        <w:fldChar w:fldCharType="separate"/>
      </w:r>
      <w:del w:id="1001" w:author="Oksana Perminieva" w:date="2022-01-17T14:19:00Z">
        <w:r w:rsidR="005A6C5F" w:rsidRPr="005A6C5F">
          <w:rPr>
            <w:color w:val="000000" w:themeColor="text1"/>
          </w:rPr>
          <w:delText>Рисунок</w:delText>
        </w:r>
      </w:del>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26</w:t>
      </w:r>
      <w:r w:rsidR="004A4847" w:rsidRPr="00717BB2">
        <w:rPr>
          <w:color w:val="000000" w:themeColor="text1"/>
        </w:rPr>
        <w:fldChar w:fldCharType="end"/>
      </w:r>
      <w:del w:id="1002" w:author="Oksana Perminieva" w:date="2022-01-17T14:19:00Z">
        <w:r w:rsidR="00221C26" w:rsidRPr="00717BB2">
          <w:rPr>
            <w:color w:val="000000" w:themeColor="text1"/>
          </w:rPr>
          <w:delText>)</w:delText>
        </w:r>
        <w:r w:rsidRPr="00717BB2">
          <w:rPr>
            <w:color w:val="000000" w:themeColor="text1"/>
          </w:rPr>
          <w:delText>,</w:delText>
        </w:r>
      </w:del>
      <w:ins w:id="1003" w:author="Oksana Perminieva" w:date="2022-01-17T14:19:00Z">
        <w:r w:rsidRPr="00717BB2">
          <w:rPr>
            <w:color w:val="000000" w:themeColor="text1"/>
          </w:rPr>
          <w:t>,</w:t>
        </w:r>
      </w:ins>
      <w:r w:rsidRPr="00717BB2">
        <w:rPr>
          <w:color w:val="000000" w:themeColor="text1"/>
        </w:rPr>
        <w:t xml:space="preserve"> обрати можна сторінки «2», «3», ..., «8». Щоб перейти на сторінку, наприклад, «9» чи далі, необхідно в переліку номерів сторінок обрати [...], а потім в оновленому переліку номерів сторінок </w:t>
      </w:r>
      <w:del w:id="1004" w:author="Oksana Perminieva" w:date="2022-01-17T14:19:00Z">
        <w:r w:rsidRPr="00717BB2">
          <w:rPr>
            <w:color w:val="000000" w:themeColor="text1"/>
          </w:rPr>
          <w:delText>обрати</w:delText>
        </w:r>
      </w:del>
      <w:ins w:id="1005" w:author="Oksana Perminieva" w:date="2022-01-17T14:19:00Z">
        <w:r w:rsidR="002E7EBB">
          <w:rPr>
            <w:color w:val="000000" w:themeColor="text1"/>
          </w:rPr>
          <w:t>ви</w:t>
        </w:r>
        <w:r w:rsidRPr="00717BB2">
          <w:rPr>
            <w:color w:val="000000" w:themeColor="text1"/>
          </w:rPr>
          <w:t>брати</w:t>
        </w:r>
      </w:ins>
      <w:r w:rsidRPr="00717BB2">
        <w:rPr>
          <w:color w:val="000000" w:themeColor="text1"/>
        </w:rPr>
        <w:t xml:space="preserve"> потрібний номер.</w:t>
      </w:r>
    </w:p>
    <w:p w14:paraId="7B375040" w14:textId="77777777" w:rsidR="00C83968" w:rsidRPr="00717BB2" w:rsidRDefault="00C83968" w:rsidP="00C11997">
      <w:pPr>
        <w:spacing w:after="0"/>
        <w:ind w:firstLine="709"/>
        <w:jc w:val="both"/>
        <w:rPr>
          <w:color w:val="000000" w:themeColor="text1"/>
        </w:rPr>
      </w:pPr>
    </w:p>
    <w:p w14:paraId="140EAC7A"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lastRenderedPageBreak/>
        <w:drawing>
          <wp:inline distT="0" distB="0" distL="0" distR="0" wp14:anchorId="3DDBDEF9" wp14:editId="3705DC5C">
            <wp:extent cx="2343810" cy="2455539"/>
            <wp:effectExtent l="0" t="0" r="0" b="0"/>
            <wp:docPr id="5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3"/>
                    <a:srcRect/>
                    <a:stretch>
                      <a:fillRect/>
                    </a:stretch>
                  </pic:blipFill>
                  <pic:spPr>
                    <a:xfrm>
                      <a:off x="0" y="0"/>
                      <a:ext cx="2343810" cy="2455539"/>
                    </a:xfrm>
                    <a:prstGeom prst="rect">
                      <a:avLst/>
                    </a:prstGeom>
                    <a:ln/>
                  </pic:spPr>
                </pic:pic>
              </a:graphicData>
            </a:graphic>
          </wp:inline>
        </w:drawing>
      </w:r>
    </w:p>
    <w:p w14:paraId="4A609394" w14:textId="79203E16" w:rsidR="002D5EEA" w:rsidRPr="002D5EEA" w:rsidRDefault="003D220C" w:rsidP="002D5EEA">
      <w:pPr>
        <w:pStyle w:val="a9"/>
        <w:spacing w:after="0" w:line="276" w:lineRule="auto"/>
        <w:ind w:firstLine="709"/>
        <w:jc w:val="center"/>
        <w:rPr>
          <w:b w:val="0"/>
          <w:color w:val="000000" w:themeColor="text1"/>
          <w:sz w:val="24"/>
          <w:szCs w:val="24"/>
        </w:rPr>
      </w:pPr>
      <w:bookmarkStart w:id="1006" w:name="_Ref17706074"/>
      <w:r>
        <w:rPr>
          <w:b w:val="0"/>
          <w:color w:val="000000" w:themeColor="text1"/>
          <w:sz w:val="24"/>
          <w:szCs w:val="24"/>
          <w:lang w:val="ru-RU"/>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26</w:t>
      </w:r>
      <w:r w:rsidR="00DA2588" w:rsidRPr="00717BB2">
        <w:rPr>
          <w:b w:val="0"/>
          <w:color w:val="000000" w:themeColor="text1"/>
          <w:sz w:val="24"/>
          <w:szCs w:val="24"/>
        </w:rPr>
        <w:fldChar w:fldCharType="end"/>
      </w:r>
      <w:bookmarkEnd w:id="1006"/>
      <w:ins w:id="1007" w:author="Oksana Perminieva" w:date="2022-01-17T14:19:00Z">
        <w:r w:rsidR="002D5EEA">
          <w:rPr>
            <w:b w:val="0"/>
            <w:color w:val="000000" w:themeColor="text1"/>
            <w:sz w:val="24"/>
            <w:szCs w:val="24"/>
          </w:rPr>
          <w:t>.</w:t>
        </w:r>
      </w:ins>
      <w:r w:rsidR="00221C26" w:rsidRPr="00717BB2">
        <w:rPr>
          <w:b w:val="0"/>
          <w:color w:val="000000" w:themeColor="text1"/>
          <w:sz w:val="24"/>
          <w:szCs w:val="24"/>
        </w:rPr>
        <w:t xml:space="preserve"> Приклад переходу до заданої сторінки реєстру</w:t>
      </w:r>
      <w:ins w:id="1008" w:author="Oksana Perminieva" w:date="2022-01-17T14:19:00Z">
        <w:r w:rsidR="002D5EEA">
          <w:rPr>
            <w:b w:val="0"/>
            <w:color w:val="000000" w:themeColor="text1"/>
            <w:sz w:val="24"/>
            <w:szCs w:val="24"/>
          </w:rPr>
          <w:t>.</w:t>
        </w:r>
      </w:ins>
    </w:p>
    <w:p w14:paraId="76F6215D" w14:textId="77777777" w:rsidR="000036DD" w:rsidRPr="00717BB2" w:rsidRDefault="000036DD" w:rsidP="000036DD"/>
    <w:p w14:paraId="5B6AF23B" w14:textId="5D11B3C7" w:rsidR="00C83968" w:rsidRPr="00717BB2" w:rsidRDefault="006E0CF0" w:rsidP="00C11997">
      <w:pPr>
        <w:pStyle w:val="4"/>
        <w:numPr>
          <w:ilvl w:val="3"/>
          <w:numId w:val="3"/>
        </w:numPr>
        <w:spacing w:before="0" w:after="0"/>
        <w:ind w:firstLine="709"/>
        <w:jc w:val="both"/>
        <w:rPr>
          <w:color w:val="000000" w:themeColor="text1"/>
        </w:rPr>
      </w:pPr>
      <w:bookmarkStart w:id="1009" w:name="_Toc92877903"/>
      <w:bookmarkStart w:id="1010" w:name="_Toc82642898"/>
      <w:r w:rsidRPr="00717BB2">
        <w:rPr>
          <w:color w:val="000000" w:themeColor="text1"/>
        </w:rPr>
        <w:t>Завантаження документів до Підсистеми (Додатки)</w:t>
      </w:r>
      <w:bookmarkEnd w:id="1009"/>
      <w:bookmarkEnd w:id="1010"/>
    </w:p>
    <w:p w14:paraId="30DBAE9B" w14:textId="0760A71B" w:rsidR="00C83968" w:rsidRPr="00717BB2" w:rsidRDefault="006E0CF0" w:rsidP="00C11997">
      <w:pPr>
        <w:spacing w:after="0"/>
        <w:ind w:firstLine="709"/>
        <w:jc w:val="both"/>
        <w:rPr>
          <w:color w:val="000000" w:themeColor="text1"/>
        </w:rPr>
      </w:pPr>
      <w:r w:rsidRPr="00717BB2">
        <w:rPr>
          <w:color w:val="000000" w:themeColor="text1"/>
        </w:rPr>
        <w:t xml:space="preserve">В Підсистемі є можливість завантажувати </w:t>
      </w:r>
      <w:del w:id="1011" w:author="Oksana Perminieva" w:date="2022-01-17T14:19:00Z">
        <w:r w:rsidRPr="00717BB2">
          <w:rPr>
            <w:color w:val="000000" w:themeColor="text1"/>
          </w:rPr>
          <w:delText>Ваші</w:delText>
        </w:r>
      </w:del>
      <w:ins w:id="1012" w:author="Oksana Perminieva" w:date="2022-01-17T14:19:00Z">
        <w:r w:rsidR="00E95CC3">
          <w:rPr>
            <w:color w:val="000000" w:themeColor="text1"/>
          </w:rPr>
          <w:t>в</w:t>
        </w:r>
        <w:r w:rsidRPr="00717BB2">
          <w:rPr>
            <w:color w:val="000000" w:themeColor="text1"/>
          </w:rPr>
          <w:t>аші</w:t>
        </w:r>
      </w:ins>
      <w:r w:rsidRPr="00717BB2">
        <w:rPr>
          <w:color w:val="000000" w:themeColor="text1"/>
        </w:rPr>
        <w:t xml:space="preserve"> документи. Реалізовано цей функціонал вкладкою </w:t>
      </w:r>
      <w:ins w:id="1013" w:author="Oksana Perminieva" w:date="2022-01-17T14:19:00Z">
        <w:r w:rsidR="002D5EEA">
          <w:rPr>
            <w:color w:val="000000" w:themeColor="text1"/>
          </w:rPr>
          <w:t>«</w:t>
        </w:r>
      </w:ins>
      <w:r w:rsidRPr="00717BB2">
        <w:rPr>
          <w:color w:val="000000" w:themeColor="text1"/>
        </w:rPr>
        <w:t>Додатки</w:t>
      </w:r>
      <w:ins w:id="1014" w:author="Oksana Perminieva" w:date="2022-01-17T14:19:00Z">
        <w:r w:rsidR="002D5EEA">
          <w:rPr>
            <w:color w:val="000000" w:themeColor="text1"/>
          </w:rPr>
          <w:t>»,</w:t>
        </w:r>
      </w:ins>
      <w:r w:rsidRPr="00717BB2">
        <w:rPr>
          <w:color w:val="000000" w:themeColor="text1"/>
        </w:rPr>
        <w:t xml:space="preserve"> яка має однаковий вигляд для всіх документів, до яких є можливість завантажити образ документа. Вкладка </w:t>
      </w:r>
      <w:ins w:id="1015" w:author="Oksana Perminieva" w:date="2022-01-17T14:19:00Z">
        <w:r w:rsidR="002D5EEA">
          <w:rPr>
            <w:color w:val="000000" w:themeColor="text1"/>
          </w:rPr>
          <w:t>«</w:t>
        </w:r>
      </w:ins>
      <w:r w:rsidRPr="00717BB2">
        <w:rPr>
          <w:color w:val="000000" w:themeColor="text1"/>
        </w:rPr>
        <w:t>Додатки</w:t>
      </w:r>
      <w:ins w:id="1016" w:author="Oksana Perminieva" w:date="2022-01-17T14:19:00Z">
        <w:r w:rsidR="002D5EEA">
          <w:rPr>
            <w:color w:val="000000" w:themeColor="text1"/>
          </w:rPr>
          <w:t>»</w:t>
        </w:r>
      </w:ins>
      <w:r w:rsidRPr="00717BB2">
        <w:rPr>
          <w:color w:val="000000" w:themeColor="text1"/>
        </w:rPr>
        <w:t xml:space="preserve"> доступна для більшості документів (</w:t>
      </w:r>
      <w:r w:rsidR="004A4847" w:rsidRPr="00717BB2">
        <w:rPr>
          <w:color w:val="000000" w:themeColor="text1"/>
        </w:rPr>
        <w:fldChar w:fldCharType="begin"/>
      </w:r>
      <w:r w:rsidR="004A4847" w:rsidRPr="00717BB2">
        <w:rPr>
          <w:color w:val="000000" w:themeColor="text1"/>
        </w:rPr>
        <w:instrText xml:space="preserve"> REF _Ref17706105 \h </w:instrText>
      </w:r>
      <w:r w:rsidR="00C11997" w:rsidRPr="00717BB2">
        <w:rPr>
          <w:color w:val="000000" w:themeColor="text1"/>
        </w:rPr>
        <w:instrText xml:space="preserve"> \* MERGEFORMAT </w:instrText>
      </w:r>
      <w:r w:rsidR="004A4847" w:rsidRPr="00717BB2">
        <w:rPr>
          <w:color w:val="000000" w:themeColor="text1"/>
        </w:rPr>
      </w:r>
      <w:r w:rsidR="004A4847" w:rsidRPr="00717BB2">
        <w:rPr>
          <w:color w:val="000000" w:themeColor="text1"/>
        </w:rPr>
        <w:fldChar w:fldCharType="separate"/>
      </w:r>
      <w:del w:id="1017" w:author="Oksana Perminieva" w:date="2022-01-17T14:19:00Z">
        <w:r w:rsidR="005A6C5F" w:rsidRPr="005A6C5F">
          <w:rPr>
            <w:color w:val="000000" w:themeColor="text1"/>
          </w:rPr>
          <w:delText>Рисунок</w:delText>
        </w:r>
      </w:del>
      <w:ins w:id="1018" w:author="Oksana Perminieva" w:date="2022-01-17T14:19:00Z">
        <w:r w:rsidR="002D5EEA">
          <w:rPr>
            <w:color w:val="000000" w:themeColor="text1"/>
          </w:rPr>
          <w:t>р</w:t>
        </w:r>
        <w:r w:rsidR="005A6C5F" w:rsidRP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27</w:t>
      </w:r>
      <w:r w:rsidR="004A4847" w:rsidRPr="00717BB2">
        <w:rPr>
          <w:color w:val="000000" w:themeColor="text1"/>
        </w:rPr>
        <w:fldChar w:fldCharType="end"/>
      </w:r>
      <w:r w:rsidRPr="00717BB2">
        <w:rPr>
          <w:color w:val="000000" w:themeColor="text1"/>
        </w:rPr>
        <w:t xml:space="preserve">). </w:t>
      </w:r>
    </w:p>
    <w:p w14:paraId="76C63CBC" w14:textId="77777777" w:rsidR="00C83968" w:rsidRPr="00717BB2" w:rsidRDefault="00C83968" w:rsidP="00C11997">
      <w:pPr>
        <w:spacing w:after="0"/>
        <w:ind w:firstLine="709"/>
        <w:jc w:val="both"/>
        <w:rPr>
          <w:color w:val="000000" w:themeColor="text1"/>
        </w:rPr>
      </w:pPr>
    </w:p>
    <w:p w14:paraId="2E14DCA1" w14:textId="77777777" w:rsidR="004A4847"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76E39075" wp14:editId="1329CCF2">
            <wp:extent cx="3600000" cy="1220400"/>
            <wp:effectExtent l="0" t="0" r="0" b="0"/>
            <wp:docPr id="5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4"/>
                    <a:srcRect/>
                    <a:stretch>
                      <a:fillRect/>
                    </a:stretch>
                  </pic:blipFill>
                  <pic:spPr>
                    <a:xfrm>
                      <a:off x="0" y="0"/>
                      <a:ext cx="3600000" cy="1220400"/>
                    </a:xfrm>
                    <a:prstGeom prst="rect">
                      <a:avLst/>
                    </a:prstGeom>
                    <a:ln/>
                  </pic:spPr>
                </pic:pic>
              </a:graphicData>
            </a:graphic>
          </wp:inline>
        </w:drawing>
      </w:r>
    </w:p>
    <w:p w14:paraId="7160C85A" w14:textId="4587FDE8" w:rsidR="00C83968" w:rsidRPr="00717BB2" w:rsidRDefault="00054CBA" w:rsidP="000036DD">
      <w:pPr>
        <w:pStyle w:val="a9"/>
        <w:spacing w:after="0" w:line="276" w:lineRule="auto"/>
        <w:ind w:firstLine="709"/>
        <w:jc w:val="center"/>
        <w:rPr>
          <w:b w:val="0"/>
          <w:color w:val="000000" w:themeColor="text1"/>
          <w:sz w:val="24"/>
          <w:szCs w:val="24"/>
        </w:rPr>
      </w:pPr>
      <w:bookmarkStart w:id="1019" w:name="_Ref17706105"/>
      <w:r>
        <w:rPr>
          <w:b w:val="0"/>
          <w:color w:val="000000" w:themeColor="text1"/>
          <w:sz w:val="24"/>
          <w:szCs w:val="24"/>
          <w:lang w:val="ru-RU"/>
        </w:rPr>
        <w:t>Рисунок</w:t>
      </w:r>
      <w:r w:rsidR="004A4847"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27</w:t>
      </w:r>
      <w:r w:rsidR="00DA2588" w:rsidRPr="00717BB2">
        <w:rPr>
          <w:b w:val="0"/>
          <w:color w:val="000000" w:themeColor="text1"/>
          <w:sz w:val="24"/>
          <w:szCs w:val="24"/>
        </w:rPr>
        <w:fldChar w:fldCharType="end"/>
      </w:r>
      <w:bookmarkEnd w:id="1019"/>
      <w:ins w:id="1020" w:author="Oksana Perminieva" w:date="2022-01-17T14:19:00Z">
        <w:r w:rsidR="002D5EEA">
          <w:rPr>
            <w:b w:val="0"/>
            <w:color w:val="000000" w:themeColor="text1"/>
            <w:sz w:val="24"/>
            <w:szCs w:val="24"/>
          </w:rPr>
          <w:t xml:space="preserve">. </w:t>
        </w:r>
      </w:ins>
      <w:r w:rsidR="004A4847" w:rsidRPr="00717BB2">
        <w:rPr>
          <w:b w:val="0"/>
          <w:color w:val="000000" w:themeColor="text1"/>
          <w:sz w:val="24"/>
          <w:szCs w:val="24"/>
        </w:rPr>
        <w:t xml:space="preserve"> Приклад завантаження </w:t>
      </w:r>
      <w:ins w:id="1021" w:author="Oksana Perminieva" w:date="2022-01-17T14:19:00Z">
        <w:r w:rsidR="002D5EEA">
          <w:rPr>
            <w:b w:val="0"/>
            <w:color w:val="000000" w:themeColor="text1"/>
            <w:sz w:val="24"/>
            <w:szCs w:val="24"/>
          </w:rPr>
          <w:t>«</w:t>
        </w:r>
      </w:ins>
      <w:r w:rsidR="004A4847" w:rsidRPr="00717BB2">
        <w:rPr>
          <w:b w:val="0"/>
          <w:color w:val="000000" w:themeColor="text1"/>
          <w:sz w:val="24"/>
          <w:szCs w:val="24"/>
        </w:rPr>
        <w:t>Додатків</w:t>
      </w:r>
      <w:ins w:id="1022" w:author="Oksana Perminieva" w:date="2022-01-17T14:19:00Z">
        <w:r w:rsidR="002D5EEA">
          <w:rPr>
            <w:b w:val="0"/>
            <w:color w:val="000000" w:themeColor="text1"/>
            <w:sz w:val="24"/>
            <w:szCs w:val="24"/>
          </w:rPr>
          <w:t>».</w:t>
        </w:r>
      </w:ins>
    </w:p>
    <w:p w14:paraId="28F329EB" w14:textId="77777777" w:rsidR="000036DD" w:rsidRPr="00717BB2" w:rsidRDefault="000036DD" w:rsidP="000036DD"/>
    <w:p w14:paraId="139BF4B7" w14:textId="74DD9158" w:rsidR="00C83968" w:rsidRPr="00717BB2" w:rsidRDefault="006E0CF0" w:rsidP="00C11997">
      <w:pPr>
        <w:spacing w:after="0"/>
        <w:ind w:firstLine="709"/>
        <w:jc w:val="both"/>
        <w:rPr>
          <w:color w:val="000000" w:themeColor="text1"/>
        </w:rPr>
      </w:pPr>
      <w:bookmarkStart w:id="1023" w:name="_19c6y18" w:colFirst="0" w:colLast="0"/>
      <w:bookmarkEnd w:id="1023"/>
      <w:r w:rsidRPr="00717BB2">
        <w:rPr>
          <w:color w:val="000000" w:themeColor="text1"/>
        </w:rPr>
        <w:t xml:space="preserve">Після натискання кнопки </w:t>
      </w:r>
      <w:r w:rsidRPr="00717BB2">
        <w:rPr>
          <w:noProof/>
          <w:color w:val="000000" w:themeColor="text1"/>
          <w:lang w:eastAsia="uk-UA"/>
        </w:rPr>
        <w:drawing>
          <wp:inline distT="0" distB="0" distL="0" distR="0" wp14:anchorId="45A81DE1" wp14:editId="5D8F22E5">
            <wp:extent cx="207010" cy="213360"/>
            <wp:effectExtent l="0" t="0" r="0" b="0"/>
            <wp:docPr id="5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5"/>
                    <a:srcRect/>
                    <a:stretch>
                      <a:fillRect/>
                    </a:stretch>
                  </pic:blipFill>
                  <pic:spPr>
                    <a:xfrm>
                      <a:off x="0" y="0"/>
                      <a:ext cx="207010" cy="213360"/>
                    </a:xfrm>
                    <a:prstGeom prst="rect">
                      <a:avLst/>
                    </a:prstGeom>
                    <a:ln/>
                  </pic:spPr>
                </pic:pic>
              </a:graphicData>
            </a:graphic>
          </wp:inline>
        </w:drawing>
      </w:r>
      <w:del w:id="1024" w:author="Oksana Perminieva" w:date="2022-01-17T14:19:00Z">
        <w:r w:rsidRPr="00717BB2">
          <w:rPr>
            <w:color w:val="000000" w:themeColor="text1"/>
          </w:rPr>
          <w:delText>(</w:delText>
        </w:r>
      </w:del>
      <w:ins w:id="1025" w:author="Oksana Perminieva" w:date="2022-01-17T14:19:00Z">
        <w:r w:rsidR="002D5EEA">
          <w:rPr>
            <w:color w:val="000000" w:themeColor="text1"/>
          </w:rPr>
          <w:t xml:space="preserve"> «</w:t>
        </w:r>
      </w:ins>
      <w:r w:rsidR="002D5EEA">
        <w:rPr>
          <w:color w:val="000000" w:themeColor="text1"/>
        </w:rPr>
        <w:t>Додати</w:t>
      </w:r>
      <w:del w:id="1026" w:author="Oksana Perminieva" w:date="2022-01-17T14:19:00Z">
        <w:r w:rsidRPr="00717BB2">
          <w:rPr>
            <w:color w:val="000000" w:themeColor="text1"/>
          </w:rPr>
          <w:delText>)</w:delText>
        </w:r>
      </w:del>
      <w:ins w:id="1027" w:author="Oksana Perminieva" w:date="2022-01-17T14:19:00Z">
        <w:r w:rsidR="002D5EEA">
          <w:rPr>
            <w:color w:val="000000" w:themeColor="text1"/>
          </w:rPr>
          <w:t>»</w:t>
        </w:r>
        <w:r w:rsidR="00CC13D4">
          <w:rPr>
            <w:color w:val="000000" w:themeColor="text1"/>
          </w:rPr>
          <w:t>,</w:t>
        </w:r>
      </w:ins>
      <w:r w:rsidRPr="00717BB2">
        <w:rPr>
          <w:color w:val="000000" w:themeColor="text1"/>
        </w:rPr>
        <w:t xml:space="preserve"> відкриється вікно завантаження, у якому за допомогою кнопки </w:t>
      </w:r>
      <w:r w:rsidRPr="00717BB2">
        <w:rPr>
          <w:noProof/>
          <w:color w:val="000000" w:themeColor="text1"/>
          <w:lang w:eastAsia="uk-UA"/>
        </w:rPr>
        <w:drawing>
          <wp:inline distT="0" distB="0" distL="0" distR="0" wp14:anchorId="573A8315" wp14:editId="7AC398F0">
            <wp:extent cx="657721" cy="248473"/>
            <wp:effectExtent l="0" t="0" r="0" b="0"/>
            <wp:docPr id="5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6"/>
                    <a:srcRect/>
                    <a:stretch>
                      <a:fillRect/>
                    </a:stretch>
                  </pic:blipFill>
                  <pic:spPr>
                    <a:xfrm>
                      <a:off x="0" y="0"/>
                      <a:ext cx="657721" cy="248473"/>
                    </a:xfrm>
                    <a:prstGeom prst="rect">
                      <a:avLst/>
                    </a:prstGeom>
                    <a:ln/>
                  </pic:spPr>
                </pic:pic>
              </a:graphicData>
            </a:graphic>
          </wp:inline>
        </w:drawing>
      </w:r>
      <w:del w:id="1028" w:author="Oksana Perminieva" w:date="2022-01-17T14:19:00Z">
        <w:r w:rsidRPr="00717BB2">
          <w:rPr>
            <w:color w:val="000000" w:themeColor="text1"/>
          </w:rPr>
          <w:delText xml:space="preserve"> </w:delText>
        </w:r>
      </w:del>
      <w:ins w:id="1029" w:author="Oksana Perminieva" w:date="2022-01-17T14:19:00Z">
        <w:r w:rsidR="00CB34D9">
          <w:rPr>
            <w:color w:val="000000" w:themeColor="text1"/>
          </w:rPr>
          <w:t>,</w:t>
        </w:r>
      </w:ins>
      <w:r w:rsidR="00CB34D9">
        <w:rPr>
          <w:color w:val="000000" w:themeColor="text1"/>
        </w:rPr>
        <w:t xml:space="preserve"> </w:t>
      </w:r>
      <w:r w:rsidRPr="00717BB2">
        <w:rPr>
          <w:color w:val="000000" w:themeColor="text1"/>
        </w:rPr>
        <w:t>можна обрати спосіб завантаження образу документа (</w:t>
      </w:r>
      <w:r w:rsidR="004A4847" w:rsidRPr="00717BB2">
        <w:rPr>
          <w:color w:val="000000" w:themeColor="text1"/>
        </w:rPr>
        <w:fldChar w:fldCharType="begin"/>
      </w:r>
      <w:r w:rsidR="004A4847" w:rsidRPr="00717BB2">
        <w:rPr>
          <w:color w:val="000000" w:themeColor="text1"/>
        </w:rPr>
        <w:instrText xml:space="preserve"> REF _Ref17706129 \h </w:instrText>
      </w:r>
      <w:r w:rsidR="00C11997" w:rsidRPr="00717BB2">
        <w:rPr>
          <w:color w:val="000000" w:themeColor="text1"/>
        </w:rPr>
        <w:instrText xml:space="preserve"> \* MERGEFORMAT </w:instrText>
      </w:r>
      <w:r w:rsidR="004A4847" w:rsidRPr="00717BB2">
        <w:rPr>
          <w:color w:val="000000" w:themeColor="text1"/>
        </w:rPr>
      </w:r>
      <w:r w:rsidR="004A4847" w:rsidRPr="00717BB2">
        <w:rPr>
          <w:color w:val="000000" w:themeColor="text1"/>
        </w:rPr>
        <w:fldChar w:fldCharType="separate"/>
      </w:r>
      <w:del w:id="1030" w:author="Oksana Perminieva" w:date="2022-01-17T14:19:00Z">
        <w:r w:rsidR="005A6C5F">
          <w:rPr>
            <w:color w:val="000000" w:themeColor="text1"/>
          </w:rPr>
          <w:delText>Малюнок</w:delText>
        </w:r>
      </w:del>
      <w:ins w:id="1031" w:author="Oksana Perminieva" w:date="2022-01-17T14:19:00Z">
        <w:r w:rsidR="002D5EEA">
          <w:rPr>
            <w:color w:val="000000" w:themeColor="text1"/>
          </w:rPr>
          <w:t>рисунок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28</w:t>
      </w:r>
      <w:r w:rsidR="004A4847" w:rsidRPr="00717BB2">
        <w:rPr>
          <w:color w:val="000000" w:themeColor="text1"/>
        </w:rPr>
        <w:fldChar w:fldCharType="end"/>
      </w:r>
      <w:r w:rsidRPr="00717BB2">
        <w:rPr>
          <w:color w:val="000000" w:themeColor="text1"/>
        </w:rPr>
        <w:t>).</w:t>
      </w:r>
    </w:p>
    <w:p w14:paraId="6107C9E0" w14:textId="77777777" w:rsidR="00C83968" w:rsidRPr="00717BB2" w:rsidRDefault="00C83968" w:rsidP="00C11997">
      <w:pPr>
        <w:spacing w:after="0"/>
        <w:ind w:firstLine="709"/>
        <w:jc w:val="both"/>
        <w:rPr>
          <w:color w:val="000000" w:themeColor="text1"/>
        </w:rPr>
      </w:pPr>
    </w:p>
    <w:p w14:paraId="02D87577" w14:textId="77777777" w:rsidR="004A4847" w:rsidRPr="00717BB2" w:rsidRDefault="006E0CF0" w:rsidP="000036DD">
      <w:pPr>
        <w:keepNext/>
        <w:spacing w:after="0"/>
        <w:ind w:firstLine="709"/>
        <w:jc w:val="center"/>
        <w:rPr>
          <w:color w:val="000000" w:themeColor="text1"/>
        </w:rPr>
      </w:pPr>
      <w:r w:rsidRPr="00717BB2">
        <w:rPr>
          <w:noProof/>
          <w:color w:val="000000" w:themeColor="text1"/>
          <w:lang w:eastAsia="uk-UA"/>
        </w:rPr>
        <w:lastRenderedPageBreak/>
        <w:drawing>
          <wp:inline distT="0" distB="0" distL="0" distR="0" wp14:anchorId="3CCF2700" wp14:editId="7217EF8F">
            <wp:extent cx="5760000" cy="2448000"/>
            <wp:effectExtent l="0" t="0" r="0" b="0"/>
            <wp:docPr id="5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7"/>
                    <a:srcRect/>
                    <a:stretch>
                      <a:fillRect/>
                    </a:stretch>
                  </pic:blipFill>
                  <pic:spPr>
                    <a:xfrm>
                      <a:off x="0" y="0"/>
                      <a:ext cx="5760000" cy="2448000"/>
                    </a:xfrm>
                    <a:prstGeom prst="rect">
                      <a:avLst/>
                    </a:prstGeom>
                    <a:ln/>
                  </pic:spPr>
                </pic:pic>
              </a:graphicData>
            </a:graphic>
          </wp:inline>
        </w:drawing>
      </w:r>
    </w:p>
    <w:p w14:paraId="451EF699" w14:textId="5CE5A548" w:rsidR="00C83968" w:rsidRPr="00717BB2" w:rsidRDefault="000812AB" w:rsidP="000036DD">
      <w:pPr>
        <w:pStyle w:val="a9"/>
        <w:spacing w:after="0" w:line="276" w:lineRule="auto"/>
        <w:ind w:firstLine="709"/>
        <w:jc w:val="center"/>
        <w:rPr>
          <w:b w:val="0"/>
          <w:color w:val="000000" w:themeColor="text1"/>
          <w:sz w:val="24"/>
          <w:szCs w:val="24"/>
        </w:rPr>
      </w:pPr>
      <w:bookmarkStart w:id="1032" w:name="_Ref17706129"/>
      <w:del w:id="1033" w:author="Oksana Perminieva" w:date="2022-01-17T14:19:00Z">
        <w:r>
          <w:rPr>
            <w:b w:val="0"/>
            <w:color w:val="000000" w:themeColor="text1"/>
            <w:sz w:val="24"/>
            <w:szCs w:val="24"/>
          </w:rPr>
          <w:delText>Малюнок</w:delText>
        </w:r>
      </w:del>
      <w:ins w:id="1034" w:author="Oksana Perminieva" w:date="2022-01-17T14:19:00Z">
        <w:r w:rsidR="00E95CC3">
          <w:rPr>
            <w:b w:val="0"/>
            <w:color w:val="000000" w:themeColor="text1"/>
            <w:sz w:val="24"/>
            <w:szCs w:val="24"/>
          </w:rPr>
          <w:t>Рисунок</w:t>
        </w:r>
      </w:ins>
      <w:r w:rsidR="004A4847"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28</w:t>
      </w:r>
      <w:r w:rsidR="00DA2588" w:rsidRPr="00717BB2">
        <w:rPr>
          <w:b w:val="0"/>
          <w:color w:val="000000" w:themeColor="text1"/>
          <w:sz w:val="24"/>
          <w:szCs w:val="24"/>
        </w:rPr>
        <w:fldChar w:fldCharType="end"/>
      </w:r>
      <w:bookmarkEnd w:id="1032"/>
      <w:ins w:id="1035" w:author="Oksana Perminieva" w:date="2022-01-17T14:19:00Z">
        <w:r w:rsidR="00E95CC3">
          <w:rPr>
            <w:b w:val="0"/>
            <w:color w:val="000000" w:themeColor="text1"/>
            <w:sz w:val="24"/>
            <w:szCs w:val="24"/>
          </w:rPr>
          <w:t xml:space="preserve">. </w:t>
        </w:r>
      </w:ins>
      <w:r w:rsidR="004A4847" w:rsidRPr="00717BB2">
        <w:rPr>
          <w:b w:val="0"/>
          <w:color w:val="000000" w:themeColor="text1"/>
          <w:sz w:val="24"/>
          <w:szCs w:val="24"/>
        </w:rPr>
        <w:t xml:space="preserve"> Вікно завантаження </w:t>
      </w:r>
      <w:del w:id="1036" w:author="Oksana Perminieva" w:date="2022-01-17T14:19:00Z">
        <w:r w:rsidR="004A4847" w:rsidRPr="00717BB2">
          <w:rPr>
            <w:b w:val="0"/>
            <w:color w:val="000000" w:themeColor="text1"/>
            <w:sz w:val="24"/>
            <w:szCs w:val="24"/>
          </w:rPr>
          <w:delText>Документа</w:delText>
        </w:r>
      </w:del>
      <w:ins w:id="1037" w:author="Oksana Perminieva" w:date="2022-01-17T14:19:00Z">
        <w:r w:rsidR="00E95CC3">
          <w:rPr>
            <w:b w:val="0"/>
            <w:color w:val="000000" w:themeColor="text1"/>
            <w:sz w:val="24"/>
            <w:szCs w:val="24"/>
          </w:rPr>
          <w:t>д</w:t>
        </w:r>
        <w:r w:rsidR="004A4847" w:rsidRPr="00717BB2">
          <w:rPr>
            <w:b w:val="0"/>
            <w:color w:val="000000" w:themeColor="text1"/>
            <w:sz w:val="24"/>
            <w:szCs w:val="24"/>
          </w:rPr>
          <w:t>окумента</w:t>
        </w:r>
        <w:r w:rsidR="00E95CC3">
          <w:rPr>
            <w:b w:val="0"/>
            <w:color w:val="000000" w:themeColor="text1"/>
            <w:sz w:val="24"/>
            <w:szCs w:val="24"/>
          </w:rPr>
          <w:t>.</w:t>
        </w:r>
      </w:ins>
    </w:p>
    <w:p w14:paraId="4FE73768" w14:textId="77777777" w:rsidR="000036DD" w:rsidRPr="00717BB2" w:rsidRDefault="000036DD" w:rsidP="000036DD"/>
    <w:p w14:paraId="744569DE" w14:textId="514F5FA9" w:rsidR="00C83968" w:rsidRPr="00717BB2" w:rsidRDefault="006E0CF0" w:rsidP="00C11997">
      <w:pPr>
        <w:spacing w:after="0"/>
        <w:ind w:firstLine="709"/>
        <w:jc w:val="both"/>
        <w:rPr>
          <w:color w:val="000000" w:themeColor="text1"/>
        </w:rPr>
      </w:pPr>
      <w:bookmarkStart w:id="1038" w:name="_3tbugp1" w:colFirst="0" w:colLast="0"/>
      <w:bookmarkEnd w:id="1038"/>
      <w:del w:id="1039" w:author="Oksana Perminieva" w:date="2022-01-17T14:19:00Z">
        <w:r w:rsidRPr="00717BB2">
          <w:rPr>
            <w:color w:val="000000" w:themeColor="text1"/>
          </w:rPr>
          <w:delText>Завантаживши документ</w:delText>
        </w:r>
      </w:del>
      <w:ins w:id="1040" w:author="Oksana Perminieva" w:date="2022-01-17T14:19:00Z">
        <w:r w:rsidR="00E95CC3">
          <w:rPr>
            <w:color w:val="000000" w:themeColor="text1"/>
          </w:rPr>
          <w:t>Після з</w:t>
        </w:r>
        <w:r w:rsidRPr="00717BB2">
          <w:rPr>
            <w:color w:val="000000" w:themeColor="text1"/>
          </w:rPr>
          <w:t>авантаж</w:t>
        </w:r>
        <w:r w:rsidR="00E95CC3">
          <w:rPr>
            <w:color w:val="000000" w:themeColor="text1"/>
          </w:rPr>
          <w:t>ення</w:t>
        </w:r>
        <w:r w:rsidRPr="00717BB2">
          <w:rPr>
            <w:color w:val="000000" w:themeColor="text1"/>
          </w:rPr>
          <w:t xml:space="preserve"> документ</w:t>
        </w:r>
        <w:r w:rsidR="00E95CC3">
          <w:rPr>
            <w:color w:val="000000" w:themeColor="text1"/>
          </w:rPr>
          <w:t>а</w:t>
        </w:r>
      </w:ins>
      <w:r w:rsidRPr="00717BB2">
        <w:rPr>
          <w:color w:val="000000" w:themeColor="text1"/>
        </w:rPr>
        <w:t xml:space="preserve">, його можна зберегти кнопками </w:t>
      </w:r>
      <w:r w:rsidRPr="00717BB2">
        <w:rPr>
          <w:noProof/>
          <w:color w:val="000000" w:themeColor="text1"/>
          <w:lang w:eastAsia="uk-UA"/>
        </w:rPr>
        <w:drawing>
          <wp:inline distT="0" distB="0" distL="0" distR="0" wp14:anchorId="1B4E2282" wp14:editId="1F8E9BE3">
            <wp:extent cx="203572" cy="199026"/>
            <wp:effectExtent l="0" t="0" r="0" b="0"/>
            <wp:docPr id="6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8"/>
                    <a:srcRect/>
                    <a:stretch>
                      <a:fillRect/>
                    </a:stretch>
                  </pic:blipFill>
                  <pic:spPr>
                    <a:xfrm>
                      <a:off x="0" y="0"/>
                      <a:ext cx="203572" cy="199026"/>
                    </a:xfrm>
                    <a:prstGeom prst="rect">
                      <a:avLst/>
                    </a:prstGeom>
                    <a:ln/>
                  </pic:spPr>
                </pic:pic>
              </a:graphicData>
            </a:graphic>
          </wp:inline>
        </w:drawing>
      </w:r>
      <w:r w:rsidRPr="00717BB2">
        <w:rPr>
          <w:color w:val="000000" w:themeColor="text1"/>
        </w:rPr>
        <w:t xml:space="preserve">  </w:t>
      </w:r>
      <w:del w:id="1041" w:author="Oksana Perminieva" w:date="2022-01-17T14:19:00Z">
        <w:r w:rsidRPr="00717BB2">
          <w:rPr>
            <w:color w:val="000000" w:themeColor="text1"/>
          </w:rPr>
          <w:delText>(</w:delText>
        </w:r>
      </w:del>
      <w:ins w:id="1042" w:author="Oksana Perminieva" w:date="2022-01-17T14:19:00Z">
        <w:r w:rsidR="00CB34D9" w:rsidRPr="00CB34D9">
          <w:rPr>
            <w:color w:val="000000" w:themeColor="text1"/>
            <w:lang w:val="ru-RU"/>
          </w:rPr>
          <w:t>[</w:t>
        </w:r>
      </w:ins>
      <w:r w:rsidR="00CB34D9">
        <w:rPr>
          <w:color w:val="000000" w:themeColor="text1"/>
        </w:rPr>
        <w:t>Зберегти та закрити</w:t>
      </w:r>
      <w:del w:id="1043" w:author="Oksana Perminieva" w:date="2022-01-17T14:19:00Z">
        <w:r w:rsidRPr="00717BB2">
          <w:rPr>
            <w:color w:val="000000" w:themeColor="text1"/>
          </w:rPr>
          <w:delText>)</w:delText>
        </w:r>
      </w:del>
      <w:ins w:id="1044" w:author="Oksana Perminieva" w:date="2022-01-17T14:19:00Z">
        <w:r w:rsidR="00CB34D9" w:rsidRPr="00CB34D9">
          <w:rPr>
            <w:color w:val="000000" w:themeColor="text1"/>
            <w:lang w:val="ru-RU"/>
          </w:rPr>
          <w:t>]</w:t>
        </w:r>
      </w:ins>
      <w:r w:rsidRPr="00717BB2">
        <w:rPr>
          <w:color w:val="000000" w:themeColor="text1"/>
        </w:rPr>
        <w:t xml:space="preserve"> та кнопкою </w:t>
      </w:r>
      <w:r w:rsidRPr="00717BB2">
        <w:rPr>
          <w:noProof/>
          <w:color w:val="000000" w:themeColor="text1"/>
          <w:lang w:eastAsia="uk-UA"/>
        </w:rPr>
        <w:drawing>
          <wp:inline distT="0" distB="0" distL="0" distR="0" wp14:anchorId="3CFF11F5" wp14:editId="2060AA37">
            <wp:extent cx="199182" cy="199182"/>
            <wp:effectExtent l="0" t="0" r="0" b="0"/>
            <wp:docPr id="4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9"/>
                    <a:srcRect/>
                    <a:stretch>
                      <a:fillRect/>
                    </a:stretch>
                  </pic:blipFill>
                  <pic:spPr>
                    <a:xfrm>
                      <a:off x="0" y="0"/>
                      <a:ext cx="199182" cy="199182"/>
                    </a:xfrm>
                    <a:prstGeom prst="rect">
                      <a:avLst/>
                    </a:prstGeom>
                    <a:ln/>
                  </pic:spPr>
                </pic:pic>
              </a:graphicData>
            </a:graphic>
          </wp:inline>
        </w:drawing>
      </w:r>
      <w:r w:rsidR="00CB34D9">
        <w:rPr>
          <w:color w:val="000000" w:themeColor="text1"/>
        </w:rPr>
        <w:t xml:space="preserve">  </w:t>
      </w:r>
      <w:del w:id="1045" w:author="Oksana Perminieva" w:date="2022-01-17T14:19:00Z">
        <w:r w:rsidRPr="00717BB2">
          <w:rPr>
            <w:color w:val="000000" w:themeColor="text1"/>
          </w:rPr>
          <w:delText>(зберегти),</w:delText>
        </w:r>
      </w:del>
      <w:ins w:id="1046" w:author="Oksana Perminieva" w:date="2022-01-17T14:19:00Z">
        <w:r w:rsidR="00CB34D9" w:rsidRPr="00CB34D9">
          <w:rPr>
            <w:color w:val="000000" w:themeColor="text1"/>
            <w:lang w:val="ru-RU"/>
          </w:rPr>
          <w:t>[</w:t>
        </w:r>
        <w:r w:rsidR="00CB34D9">
          <w:rPr>
            <w:color w:val="000000" w:themeColor="text1"/>
            <w:lang w:val="ru-RU"/>
          </w:rPr>
          <w:t>З</w:t>
        </w:r>
        <w:r w:rsidR="00CB34D9">
          <w:rPr>
            <w:color w:val="000000" w:themeColor="text1"/>
          </w:rPr>
          <w:t>берегти</w:t>
        </w:r>
        <w:r w:rsidR="00CB34D9" w:rsidRPr="00CB34D9">
          <w:rPr>
            <w:color w:val="000000" w:themeColor="text1"/>
            <w:lang w:val="ru-RU"/>
          </w:rPr>
          <w:t>]</w:t>
        </w:r>
        <w:r w:rsidRPr="00717BB2">
          <w:rPr>
            <w:color w:val="000000" w:themeColor="text1"/>
          </w:rPr>
          <w:t>,</w:t>
        </w:r>
      </w:ins>
      <w:r w:rsidRPr="00717BB2">
        <w:rPr>
          <w:color w:val="000000" w:themeColor="text1"/>
        </w:rPr>
        <w:t xml:space="preserve"> після чого </w:t>
      </w:r>
      <w:r w:rsidR="00E95CC3">
        <w:rPr>
          <w:color w:val="000000" w:themeColor="text1"/>
        </w:rPr>
        <w:t xml:space="preserve">він стане доступним на вкладці </w:t>
      </w:r>
      <w:ins w:id="1047" w:author="Oksana Perminieva" w:date="2022-01-17T14:19:00Z">
        <w:r w:rsidR="00E95CC3">
          <w:rPr>
            <w:color w:val="000000" w:themeColor="text1"/>
          </w:rPr>
          <w:t>«</w:t>
        </w:r>
      </w:ins>
      <w:r w:rsidR="00E95CC3">
        <w:rPr>
          <w:color w:val="000000" w:themeColor="text1"/>
        </w:rPr>
        <w:t>Д</w:t>
      </w:r>
      <w:r w:rsidRPr="00717BB2">
        <w:rPr>
          <w:color w:val="000000" w:themeColor="text1"/>
        </w:rPr>
        <w:t>одатки</w:t>
      </w:r>
      <w:ins w:id="1048" w:author="Oksana Perminieva" w:date="2022-01-17T14:19:00Z">
        <w:r w:rsidR="00E95CC3">
          <w:rPr>
            <w:color w:val="000000" w:themeColor="text1"/>
          </w:rPr>
          <w:t>»</w:t>
        </w:r>
      </w:ins>
      <w:r w:rsidRPr="00717BB2">
        <w:rPr>
          <w:color w:val="000000" w:themeColor="text1"/>
        </w:rPr>
        <w:t xml:space="preserve"> (</w:t>
      </w:r>
      <w:r w:rsidR="004A4847" w:rsidRPr="00717BB2">
        <w:rPr>
          <w:color w:val="000000" w:themeColor="text1"/>
        </w:rPr>
        <w:fldChar w:fldCharType="begin"/>
      </w:r>
      <w:r w:rsidR="004A4847" w:rsidRPr="00717BB2">
        <w:rPr>
          <w:color w:val="000000" w:themeColor="text1"/>
        </w:rPr>
        <w:instrText xml:space="preserve"> REF _Ref17706155 \h </w:instrText>
      </w:r>
      <w:r w:rsidR="00C11997" w:rsidRPr="00717BB2">
        <w:rPr>
          <w:color w:val="000000" w:themeColor="text1"/>
        </w:rPr>
        <w:instrText xml:space="preserve"> \* MERGEFORMAT </w:instrText>
      </w:r>
      <w:r w:rsidR="004A4847" w:rsidRPr="00717BB2">
        <w:rPr>
          <w:color w:val="000000" w:themeColor="text1"/>
        </w:rPr>
      </w:r>
      <w:r w:rsidR="004A4847" w:rsidRPr="00717BB2">
        <w:rPr>
          <w:color w:val="000000" w:themeColor="text1"/>
        </w:rPr>
        <w:fldChar w:fldCharType="separate"/>
      </w:r>
      <w:del w:id="1049" w:author="Oksana Perminieva" w:date="2022-01-17T14:19:00Z">
        <w:r w:rsidR="005A6C5F" w:rsidRPr="005A6C5F">
          <w:rPr>
            <w:color w:val="000000" w:themeColor="text1"/>
          </w:rPr>
          <w:delText>Рисунок</w:delText>
        </w:r>
      </w:del>
      <w:ins w:id="1050" w:author="Oksana Perminieva" w:date="2022-01-17T14:19:00Z">
        <w:r w:rsidR="00E95CC3">
          <w:rPr>
            <w:color w:val="000000" w:themeColor="text1"/>
          </w:rPr>
          <w:t>р</w:t>
        </w:r>
        <w:r w:rsidR="005A6C5F" w:rsidRP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29</w:t>
      </w:r>
      <w:r w:rsidR="004A4847" w:rsidRPr="00717BB2">
        <w:rPr>
          <w:color w:val="000000" w:themeColor="text1"/>
        </w:rPr>
        <w:fldChar w:fldCharType="end"/>
      </w:r>
      <w:r w:rsidRPr="00717BB2">
        <w:rPr>
          <w:color w:val="000000" w:themeColor="text1"/>
        </w:rPr>
        <w:t>).</w:t>
      </w:r>
    </w:p>
    <w:p w14:paraId="25FB68BB" w14:textId="77777777" w:rsidR="00C83968" w:rsidRPr="00717BB2" w:rsidRDefault="00C83968" w:rsidP="00C11997">
      <w:pPr>
        <w:spacing w:after="0"/>
        <w:ind w:firstLine="709"/>
        <w:jc w:val="both"/>
        <w:rPr>
          <w:color w:val="000000" w:themeColor="text1"/>
        </w:rPr>
      </w:pPr>
    </w:p>
    <w:p w14:paraId="38ED83CF" w14:textId="77777777" w:rsidR="004A4847"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376EBB06" wp14:editId="2E09B41E">
            <wp:extent cx="2232923" cy="756789"/>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0"/>
                    <a:srcRect/>
                    <a:stretch>
                      <a:fillRect/>
                    </a:stretch>
                  </pic:blipFill>
                  <pic:spPr>
                    <a:xfrm>
                      <a:off x="0" y="0"/>
                      <a:ext cx="2232923" cy="756789"/>
                    </a:xfrm>
                    <a:prstGeom prst="rect">
                      <a:avLst/>
                    </a:prstGeom>
                    <a:ln/>
                  </pic:spPr>
                </pic:pic>
              </a:graphicData>
            </a:graphic>
          </wp:inline>
        </w:drawing>
      </w:r>
    </w:p>
    <w:p w14:paraId="0AE666AE" w14:textId="77DF73E2" w:rsidR="00C83968" w:rsidRPr="00717BB2" w:rsidRDefault="00054CBA" w:rsidP="000036DD">
      <w:pPr>
        <w:pStyle w:val="a9"/>
        <w:spacing w:after="0" w:line="276" w:lineRule="auto"/>
        <w:ind w:firstLine="709"/>
        <w:jc w:val="center"/>
        <w:rPr>
          <w:b w:val="0"/>
          <w:color w:val="000000" w:themeColor="text1"/>
          <w:sz w:val="24"/>
          <w:szCs w:val="24"/>
        </w:rPr>
      </w:pPr>
      <w:bookmarkStart w:id="1051" w:name="_Ref17706155"/>
      <w:r>
        <w:rPr>
          <w:b w:val="0"/>
          <w:color w:val="000000" w:themeColor="text1"/>
          <w:sz w:val="24"/>
          <w:szCs w:val="24"/>
          <w:lang w:val="ru-RU"/>
        </w:rPr>
        <w:t>Рисунок</w:t>
      </w:r>
      <w:r w:rsidR="004A4847"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29</w:t>
      </w:r>
      <w:r w:rsidR="00DA2588" w:rsidRPr="00717BB2">
        <w:rPr>
          <w:b w:val="0"/>
          <w:color w:val="000000" w:themeColor="text1"/>
          <w:sz w:val="24"/>
          <w:szCs w:val="24"/>
        </w:rPr>
        <w:fldChar w:fldCharType="end"/>
      </w:r>
      <w:bookmarkEnd w:id="1051"/>
      <w:ins w:id="1052" w:author="Oksana Perminieva" w:date="2022-01-17T14:19:00Z">
        <w:r w:rsidR="00E95CC3">
          <w:rPr>
            <w:b w:val="0"/>
            <w:color w:val="000000" w:themeColor="text1"/>
            <w:sz w:val="24"/>
            <w:szCs w:val="24"/>
          </w:rPr>
          <w:t>.</w:t>
        </w:r>
      </w:ins>
      <w:r w:rsidR="004A4847" w:rsidRPr="00717BB2">
        <w:rPr>
          <w:b w:val="0"/>
          <w:color w:val="000000" w:themeColor="text1"/>
          <w:sz w:val="24"/>
          <w:szCs w:val="24"/>
        </w:rPr>
        <w:t xml:space="preserve"> Приклад </w:t>
      </w:r>
      <w:del w:id="1053" w:author="Oksana Perminieva" w:date="2022-01-17T14:19:00Z">
        <w:r w:rsidR="004A4847" w:rsidRPr="00717BB2">
          <w:rPr>
            <w:b w:val="0"/>
            <w:color w:val="000000" w:themeColor="text1"/>
            <w:sz w:val="24"/>
            <w:szCs w:val="24"/>
          </w:rPr>
          <w:delText>відображення</w:delText>
        </w:r>
      </w:del>
      <w:ins w:id="1054" w:author="Oksana Perminieva" w:date="2022-01-17T14:19:00Z">
        <w:r w:rsidR="00CB34D9">
          <w:rPr>
            <w:b w:val="0"/>
            <w:color w:val="000000" w:themeColor="text1"/>
            <w:sz w:val="24"/>
            <w:szCs w:val="24"/>
          </w:rPr>
          <w:t>з</w:t>
        </w:r>
        <w:r w:rsidR="004A4847" w:rsidRPr="00717BB2">
          <w:rPr>
            <w:b w:val="0"/>
            <w:color w:val="000000" w:themeColor="text1"/>
            <w:sz w:val="24"/>
            <w:szCs w:val="24"/>
          </w:rPr>
          <w:t>ображення</w:t>
        </w:r>
      </w:ins>
      <w:r w:rsidR="004A4847" w:rsidRPr="00717BB2">
        <w:rPr>
          <w:b w:val="0"/>
          <w:color w:val="000000" w:themeColor="text1"/>
          <w:sz w:val="24"/>
          <w:szCs w:val="24"/>
        </w:rPr>
        <w:t xml:space="preserve"> завантаженого </w:t>
      </w:r>
      <w:del w:id="1055" w:author="Oksana Perminieva" w:date="2022-01-17T14:19:00Z">
        <w:r w:rsidR="004A4847" w:rsidRPr="00717BB2">
          <w:rPr>
            <w:b w:val="0"/>
            <w:color w:val="000000" w:themeColor="text1"/>
            <w:sz w:val="24"/>
            <w:szCs w:val="24"/>
          </w:rPr>
          <w:delText>Документа</w:delText>
        </w:r>
      </w:del>
      <w:ins w:id="1056" w:author="Oksana Perminieva" w:date="2022-01-17T14:19:00Z">
        <w:r w:rsidR="00E95CC3">
          <w:rPr>
            <w:b w:val="0"/>
            <w:color w:val="000000" w:themeColor="text1"/>
            <w:sz w:val="24"/>
            <w:szCs w:val="24"/>
          </w:rPr>
          <w:t>д</w:t>
        </w:r>
        <w:r w:rsidR="004A4847" w:rsidRPr="00717BB2">
          <w:rPr>
            <w:b w:val="0"/>
            <w:color w:val="000000" w:themeColor="text1"/>
            <w:sz w:val="24"/>
            <w:szCs w:val="24"/>
          </w:rPr>
          <w:t>окумента</w:t>
        </w:r>
        <w:bookmarkStart w:id="1057" w:name="_28h4qwu" w:colFirst="0" w:colLast="0"/>
        <w:bookmarkEnd w:id="1057"/>
        <w:r w:rsidR="00E95CC3">
          <w:rPr>
            <w:b w:val="0"/>
            <w:color w:val="000000" w:themeColor="text1"/>
            <w:sz w:val="24"/>
            <w:szCs w:val="24"/>
          </w:rPr>
          <w:t>.</w:t>
        </w:r>
      </w:ins>
    </w:p>
    <w:p w14:paraId="43FDE9D1" w14:textId="77777777" w:rsidR="000036DD" w:rsidRPr="00717BB2" w:rsidRDefault="000036DD" w:rsidP="000036DD"/>
    <w:p w14:paraId="7EFFD123" w14:textId="199ED1CB" w:rsidR="00C83968" w:rsidRPr="00717BB2" w:rsidRDefault="006E0CF0" w:rsidP="00C11997">
      <w:pPr>
        <w:pStyle w:val="3"/>
        <w:numPr>
          <w:ilvl w:val="2"/>
          <w:numId w:val="3"/>
        </w:numPr>
        <w:ind w:firstLine="709"/>
        <w:jc w:val="both"/>
        <w:rPr>
          <w:color w:val="000000" w:themeColor="text1"/>
        </w:rPr>
      </w:pPr>
      <w:bookmarkStart w:id="1058" w:name="_Toc92877904"/>
      <w:bookmarkStart w:id="1059" w:name="_Toc82642899"/>
      <w:r w:rsidRPr="00717BB2">
        <w:rPr>
          <w:color w:val="000000" w:themeColor="text1"/>
        </w:rPr>
        <w:t>Призначення кнопок</w:t>
      </w:r>
      <w:bookmarkEnd w:id="1058"/>
      <w:bookmarkEnd w:id="1059"/>
    </w:p>
    <w:p w14:paraId="3707203B" w14:textId="618C19BA" w:rsidR="00C83968" w:rsidRPr="00717BB2" w:rsidRDefault="006E0CF0" w:rsidP="00C11997">
      <w:pPr>
        <w:spacing w:after="0"/>
        <w:ind w:firstLine="709"/>
        <w:jc w:val="both"/>
        <w:rPr>
          <w:color w:val="000000" w:themeColor="text1"/>
        </w:rPr>
      </w:pPr>
      <w:r w:rsidRPr="00717BB2">
        <w:rPr>
          <w:color w:val="000000" w:themeColor="text1"/>
        </w:rPr>
        <w:t xml:space="preserve">Всі інтерфейсні форми документів в </w:t>
      </w:r>
      <w:del w:id="1060" w:author="Oksana Perminieva" w:date="2022-01-17T14:19:00Z">
        <w:r w:rsidRPr="00717BB2">
          <w:rPr>
            <w:color w:val="000000" w:themeColor="text1"/>
          </w:rPr>
          <w:delText>підсистемі</w:delText>
        </w:r>
      </w:del>
      <w:ins w:id="1061" w:author="Oksana Perminieva" w:date="2022-01-17T14:19:00Z">
        <w:r w:rsidR="00E95CC3">
          <w:rPr>
            <w:color w:val="000000" w:themeColor="text1"/>
          </w:rPr>
          <w:t>П</w:t>
        </w:r>
        <w:r w:rsidRPr="00717BB2">
          <w:rPr>
            <w:color w:val="000000" w:themeColor="text1"/>
          </w:rPr>
          <w:t>ідсистемі</w:t>
        </w:r>
      </w:ins>
      <w:r w:rsidRPr="00717BB2">
        <w:rPr>
          <w:color w:val="000000" w:themeColor="text1"/>
        </w:rPr>
        <w:t xml:space="preserve"> мають єдину структуру побудови та схожий набір кнопок в графічному меню інтерфейсної форми. При наведенні курсора миші на будь-яку функціональну кнопку з’являється підказка та нагадування про комбінацію «гарячих</w:t>
      </w:r>
      <w:ins w:id="1062" w:author="Oksana Perminieva" w:date="2022-01-17T14:19:00Z">
        <w:r w:rsidR="00CB34D9">
          <w:rPr>
            <w:color w:val="000000" w:themeColor="text1"/>
          </w:rPr>
          <w:t>»</w:t>
        </w:r>
      </w:ins>
      <w:r w:rsidR="00CB34D9">
        <w:rPr>
          <w:color w:val="000000" w:themeColor="text1"/>
        </w:rPr>
        <w:t xml:space="preserve"> клавіш</w:t>
      </w:r>
      <w:del w:id="1063" w:author="Oksana Perminieva" w:date="2022-01-17T14:19:00Z">
        <w:r w:rsidRPr="00717BB2">
          <w:rPr>
            <w:color w:val="000000" w:themeColor="text1"/>
          </w:rPr>
          <w:delText>»,</w:delText>
        </w:r>
      </w:del>
      <w:ins w:id="1064" w:author="Oksana Perminieva" w:date="2022-01-17T14:19:00Z">
        <w:r w:rsidRPr="00717BB2">
          <w:rPr>
            <w:color w:val="000000" w:themeColor="text1"/>
          </w:rPr>
          <w:t>,</w:t>
        </w:r>
      </w:ins>
      <w:r w:rsidRPr="00717BB2">
        <w:rPr>
          <w:color w:val="000000" w:themeColor="text1"/>
        </w:rPr>
        <w:t xml:space="preserve"> якщо вона є, </w:t>
      </w:r>
      <w:del w:id="1065" w:author="Oksana Perminieva" w:date="2022-01-17T14:19:00Z">
        <w:r w:rsidRPr="00717BB2">
          <w:rPr>
            <w:color w:val="000000" w:themeColor="text1"/>
          </w:rPr>
          <w:delText>натисканням на які</w:delText>
        </w:r>
      </w:del>
      <w:ins w:id="1066" w:author="Oksana Perminieva" w:date="2022-01-17T14:19:00Z">
        <w:r w:rsidR="009B09A6">
          <w:rPr>
            <w:color w:val="000000" w:themeColor="text1"/>
          </w:rPr>
          <w:t>її</w:t>
        </w:r>
      </w:ins>
      <w:r w:rsidRPr="00717BB2">
        <w:rPr>
          <w:color w:val="000000" w:themeColor="text1"/>
        </w:rPr>
        <w:t xml:space="preserve"> можна замінити </w:t>
      </w:r>
      <w:del w:id="1067" w:author="Oksana Perminieva" w:date="2022-01-17T14:19:00Z">
        <w:r w:rsidRPr="00717BB2">
          <w:rPr>
            <w:color w:val="000000" w:themeColor="text1"/>
          </w:rPr>
          <w:delText>натискання</w:delText>
        </w:r>
      </w:del>
      <w:ins w:id="1068" w:author="Oksana Perminieva" w:date="2022-01-17T14:19:00Z">
        <w:r w:rsidRPr="00717BB2">
          <w:rPr>
            <w:color w:val="000000" w:themeColor="text1"/>
          </w:rPr>
          <w:t>натискання</w:t>
        </w:r>
        <w:r w:rsidR="009B09A6">
          <w:rPr>
            <w:color w:val="000000" w:themeColor="text1"/>
          </w:rPr>
          <w:t>м</w:t>
        </w:r>
      </w:ins>
      <w:r w:rsidRPr="00717BB2">
        <w:rPr>
          <w:color w:val="000000" w:themeColor="text1"/>
        </w:rPr>
        <w:t xml:space="preserve"> на кнопку. Розшифрування основних піктограм графічного меню наведено у</w:t>
      </w:r>
      <w:r w:rsidR="004A4847" w:rsidRPr="00717BB2">
        <w:rPr>
          <w:color w:val="000000" w:themeColor="text1"/>
        </w:rPr>
        <w:t xml:space="preserve"> </w:t>
      </w:r>
      <w:r w:rsidR="004A4847" w:rsidRPr="00717BB2">
        <w:rPr>
          <w:color w:val="000000" w:themeColor="text1"/>
        </w:rPr>
        <w:fldChar w:fldCharType="begin"/>
      </w:r>
      <w:r w:rsidR="004A4847" w:rsidRPr="00717BB2">
        <w:rPr>
          <w:color w:val="000000" w:themeColor="text1"/>
        </w:rPr>
        <w:instrText xml:space="preserve"> REF _Ref17706198 \h </w:instrText>
      </w:r>
      <w:r w:rsidR="00C11997" w:rsidRPr="00717BB2">
        <w:rPr>
          <w:color w:val="000000" w:themeColor="text1"/>
        </w:rPr>
        <w:instrText xml:space="preserve"> \* MERGEFORMAT </w:instrText>
      </w:r>
      <w:r w:rsidR="004A4847" w:rsidRPr="00717BB2">
        <w:rPr>
          <w:color w:val="000000" w:themeColor="text1"/>
        </w:rPr>
      </w:r>
      <w:r w:rsidR="004A4847" w:rsidRPr="00717BB2">
        <w:rPr>
          <w:color w:val="000000" w:themeColor="text1"/>
        </w:rPr>
        <w:fldChar w:fldCharType="separate"/>
      </w:r>
      <w:del w:id="1069" w:author="Oksana Perminieva" w:date="2022-01-17T14:19:00Z">
        <w:r w:rsidR="005A6C5F" w:rsidRPr="00717BB2">
          <w:rPr>
            <w:color w:val="000000" w:themeColor="text1"/>
          </w:rPr>
          <w:delText>Таблиця</w:delText>
        </w:r>
      </w:del>
      <w:ins w:id="1070" w:author="Oksana Perminieva" w:date="2022-01-17T14:19:00Z">
        <w:r w:rsidR="00CB34D9">
          <w:rPr>
            <w:color w:val="000000" w:themeColor="text1"/>
          </w:rPr>
          <w:t>т</w:t>
        </w:r>
        <w:r w:rsidR="005A6C5F" w:rsidRPr="00717BB2">
          <w:rPr>
            <w:color w:val="000000" w:themeColor="text1"/>
          </w:rPr>
          <w:t>аблиц</w:t>
        </w:r>
        <w:r w:rsidR="00CB34D9">
          <w:rPr>
            <w:color w:val="000000" w:themeColor="text1"/>
          </w:rPr>
          <w:t>і</w:t>
        </w:r>
      </w:ins>
      <w:r w:rsidR="005A6C5F" w:rsidRPr="00717BB2">
        <w:rPr>
          <w:color w:val="000000" w:themeColor="text1"/>
        </w:rPr>
        <w:t xml:space="preserve"> </w:t>
      </w:r>
      <w:r w:rsidR="005A6C5F" w:rsidRPr="005A6C5F">
        <w:rPr>
          <w:noProof/>
          <w:color w:val="000000" w:themeColor="text1"/>
        </w:rPr>
        <w:t>1</w:t>
      </w:r>
      <w:r w:rsidR="004A4847" w:rsidRPr="00717BB2">
        <w:rPr>
          <w:color w:val="000000" w:themeColor="text1"/>
        </w:rPr>
        <w:fldChar w:fldCharType="end"/>
      </w:r>
      <w:r w:rsidRPr="00717BB2">
        <w:rPr>
          <w:color w:val="000000" w:themeColor="text1"/>
        </w:rPr>
        <w:t>, також вони будуть додатково розглядатися далі в даному Керівництві користувача.</w:t>
      </w:r>
    </w:p>
    <w:p w14:paraId="276C3C4B" w14:textId="77777777" w:rsidR="000036DD" w:rsidRPr="00717BB2" w:rsidRDefault="000036DD" w:rsidP="00C11997">
      <w:pPr>
        <w:spacing w:after="0"/>
        <w:ind w:firstLine="709"/>
        <w:jc w:val="both"/>
        <w:rPr>
          <w:color w:val="000000" w:themeColor="text1"/>
        </w:rPr>
      </w:pPr>
    </w:p>
    <w:p w14:paraId="7E51E04F" w14:textId="6A845774" w:rsidR="004A4847" w:rsidRPr="00717BB2" w:rsidRDefault="004A4847" w:rsidP="00C11997">
      <w:pPr>
        <w:pStyle w:val="a9"/>
        <w:keepNext/>
        <w:spacing w:after="0" w:line="276" w:lineRule="auto"/>
        <w:ind w:firstLine="709"/>
        <w:jc w:val="both"/>
        <w:rPr>
          <w:b w:val="0"/>
          <w:color w:val="000000" w:themeColor="text1"/>
          <w:sz w:val="24"/>
          <w:szCs w:val="24"/>
        </w:rPr>
      </w:pPr>
      <w:bookmarkStart w:id="1071" w:name="_37m2jsg" w:colFirst="0" w:colLast="0"/>
      <w:bookmarkStart w:id="1072" w:name="_Ref17706198"/>
      <w:bookmarkEnd w:id="1071"/>
      <w:r w:rsidRPr="00717BB2">
        <w:rPr>
          <w:b w:val="0"/>
          <w:color w:val="000000" w:themeColor="text1"/>
          <w:sz w:val="24"/>
          <w:szCs w:val="24"/>
        </w:rPr>
        <w:t xml:space="preserve">Таблиця </w:t>
      </w:r>
      <w:r w:rsidRPr="00717BB2">
        <w:rPr>
          <w:b w:val="0"/>
          <w:color w:val="000000" w:themeColor="text1"/>
          <w:sz w:val="24"/>
          <w:szCs w:val="24"/>
        </w:rPr>
        <w:fldChar w:fldCharType="begin"/>
      </w:r>
      <w:r w:rsidRPr="00717BB2">
        <w:rPr>
          <w:b w:val="0"/>
          <w:color w:val="000000" w:themeColor="text1"/>
          <w:sz w:val="24"/>
          <w:szCs w:val="24"/>
        </w:rPr>
        <w:instrText xml:space="preserve"> SEQ Таблица \* ARABIC </w:instrText>
      </w:r>
      <w:r w:rsidRPr="00717BB2">
        <w:rPr>
          <w:b w:val="0"/>
          <w:color w:val="000000" w:themeColor="text1"/>
          <w:sz w:val="24"/>
          <w:szCs w:val="24"/>
        </w:rPr>
        <w:fldChar w:fldCharType="separate"/>
      </w:r>
      <w:r w:rsidR="005A6C5F">
        <w:rPr>
          <w:b w:val="0"/>
          <w:noProof/>
          <w:color w:val="000000" w:themeColor="text1"/>
          <w:sz w:val="24"/>
          <w:szCs w:val="24"/>
        </w:rPr>
        <w:t>1</w:t>
      </w:r>
      <w:r w:rsidRPr="00717BB2">
        <w:rPr>
          <w:b w:val="0"/>
          <w:color w:val="000000" w:themeColor="text1"/>
          <w:sz w:val="24"/>
          <w:szCs w:val="24"/>
        </w:rPr>
        <w:fldChar w:fldCharType="end"/>
      </w:r>
      <w:bookmarkEnd w:id="1072"/>
    </w:p>
    <w:tbl>
      <w:tblPr>
        <w:tblStyle w:val="a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3"/>
        <w:gridCol w:w="1843"/>
        <w:gridCol w:w="799"/>
        <w:gridCol w:w="1327"/>
        <w:gridCol w:w="4191"/>
        <w:tblGridChange w:id="1073">
          <w:tblGrid>
            <w:gridCol w:w="1333"/>
            <w:gridCol w:w="1843"/>
            <w:gridCol w:w="799"/>
            <w:gridCol w:w="1327"/>
            <w:gridCol w:w="4191"/>
          </w:tblGrid>
        </w:tblGridChange>
      </w:tblGrid>
      <w:tr w:rsidR="0039524E" w:rsidRPr="00717BB2" w14:paraId="6D67FD09" w14:textId="77777777" w:rsidTr="000036DD">
        <w:trPr>
          <w:trHeight w:val="600"/>
        </w:trPr>
        <w:tc>
          <w:tcPr>
            <w:tcW w:w="1333" w:type="dxa"/>
            <w:shd w:val="clear" w:color="auto" w:fill="E6E6E6"/>
          </w:tcPr>
          <w:p w14:paraId="26173973" w14:textId="77777777" w:rsidR="00C83968" w:rsidRPr="00717BB2" w:rsidRDefault="006E0CF0" w:rsidP="000036DD">
            <w:pPr>
              <w:spacing w:after="0"/>
              <w:rPr>
                <w:color w:val="000000" w:themeColor="text1"/>
              </w:rPr>
            </w:pPr>
            <w:r w:rsidRPr="00717BB2">
              <w:rPr>
                <w:color w:val="000000" w:themeColor="text1"/>
              </w:rPr>
              <w:t>Пікто-грама</w:t>
            </w:r>
          </w:p>
        </w:tc>
        <w:tc>
          <w:tcPr>
            <w:tcW w:w="1843" w:type="dxa"/>
            <w:shd w:val="clear" w:color="auto" w:fill="E6E6E6"/>
          </w:tcPr>
          <w:p w14:paraId="6403C944" w14:textId="77777777" w:rsidR="00C83968" w:rsidRPr="00717BB2" w:rsidRDefault="006E0CF0" w:rsidP="000036DD">
            <w:pPr>
              <w:spacing w:after="0"/>
              <w:rPr>
                <w:color w:val="000000" w:themeColor="text1"/>
              </w:rPr>
            </w:pPr>
            <w:r w:rsidRPr="00717BB2">
              <w:rPr>
                <w:color w:val="000000" w:themeColor="text1"/>
              </w:rPr>
              <w:t>Назва кнопки</w:t>
            </w:r>
          </w:p>
        </w:tc>
        <w:tc>
          <w:tcPr>
            <w:tcW w:w="2126" w:type="dxa"/>
            <w:gridSpan w:val="2"/>
            <w:shd w:val="clear" w:color="auto" w:fill="E6E6E6"/>
          </w:tcPr>
          <w:p w14:paraId="004D2367" w14:textId="77777777" w:rsidR="00C83968" w:rsidRPr="00717BB2" w:rsidRDefault="006E0CF0" w:rsidP="000036DD">
            <w:pPr>
              <w:spacing w:after="0"/>
              <w:rPr>
                <w:color w:val="000000" w:themeColor="text1"/>
              </w:rPr>
            </w:pPr>
            <w:r w:rsidRPr="00717BB2">
              <w:rPr>
                <w:color w:val="000000" w:themeColor="text1"/>
              </w:rPr>
              <w:t>Гарячі клавіші</w:t>
            </w:r>
          </w:p>
        </w:tc>
        <w:tc>
          <w:tcPr>
            <w:tcW w:w="4191" w:type="dxa"/>
            <w:shd w:val="clear" w:color="auto" w:fill="E6E6E6"/>
          </w:tcPr>
          <w:p w14:paraId="2A53D6E6" w14:textId="77777777" w:rsidR="00C83968" w:rsidRPr="00717BB2" w:rsidRDefault="006E0CF0" w:rsidP="000036DD">
            <w:pPr>
              <w:spacing w:after="0"/>
              <w:rPr>
                <w:color w:val="000000" w:themeColor="text1"/>
              </w:rPr>
            </w:pPr>
            <w:r w:rsidRPr="00717BB2">
              <w:rPr>
                <w:color w:val="000000" w:themeColor="text1"/>
              </w:rPr>
              <w:t>Опис функцій кнопки</w:t>
            </w:r>
          </w:p>
        </w:tc>
      </w:tr>
      <w:tr w:rsidR="00C83968" w:rsidRPr="00717BB2" w14:paraId="7E05C434" w14:textId="77777777">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074"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460"/>
          <w:trPrChange w:id="1075" w:author="Oksana Perminieva" w:date="2022-01-17T14:19:00Z">
            <w:trPr>
              <w:trHeight w:val="460"/>
            </w:trPr>
          </w:trPrChange>
        </w:trPr>
        <w:tc>
          <w:tcPr>
            <w:tcW w:w="9493" w:type="dxa"/>
            <w:gridSpan w:val="5"/>
            <w:tcBorders>
              <w:top w:val="single" w:sz="4" w:space="0" w:color="000000"/>
            </w:tcBorders>
            <w:vAlign w:val="center"/>
            <w:tcPrChange w:id="1076" w:author="Oksana Perminieva" w:date="2022-01-17T14:19:00Z">
              <w:tcPr>
                <w:tcW w:w="9493" w:type="dxa"/>
                <w:gridSpan w:val="5"/>
                <w:tcBorders>
                  <w:top w:val="single" w:sz="4" w:space="0" w:color="000000"/>
                </w:tcBorders>
                <w:vAlign w:val="center"/>
              </w:tcPr>
            </w:tcPrChange>
          </w:tcPr>
          <w:p w14:paraId="4963356F" w14:textId="77777777" w:rsidR="00C83968" w:rsidRPr="00717BB2" w:rsidRDefault="006E0CF0" w:rsidP="000036DD">
            <w:pPr>
              <w:spacing w:after="0"/>
              <w:rPr>
                <w:color w:val="000000" w:themeColor="text1"/>
              </w:rPr>
            </w:pPr>
            <w:r w:rsidRPr="00717BB2">
              <w:rPr>
                <w:i/>
                <w:color w:val="000000" w:themeColor="text1"/>
              </w:rPr>
              <w:t>Графічне меню інтерфейсної форми документа</w:t>
            </w:r>
            <w:r w:rsidRPr="00717BB2">
              <w:rPr>
                <w:color w:val="000000" w:themeColor="text1"/>
              </w:rPr>
              <w:t>:</w:t>
            </w:r>
          </w:p>
        </w:tc>
      </w:tr>
      <w:tr w:rsidR="00C83968" w:rsidRPr="00717BB2" w14:paraId="11B53DD6" w14:textId="77777777" w:rsidTr="000036DD">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077"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860"/>
          <w:trPrChange w:id="1078" w:author="Oksana Perminieva" w:date="2022-01-17T14:19:00Z">
            <w:trPr>
              <w:trHeight w:val="860"/>
            </w:trPr>
          </w:trPrChange>
        </w:trPr>
        <w:tc>
          <w:tcPr>
            <w:tcW w:w="1333" w:type="dxa"/>
            <w:tcBorders>
              <w:top w:val="single" w:sz="4" w:space="0" w:color="000000"/>
            </w:tcBorders>
            <w:tcPrChange w:id="1079" w:author="Oksana Perminieva" w:date="2022-01-17T14:19:00Z">
              <w:tcPr>
                <w:tcW w:w="1333" w:type="dxa"/>
                <w:tcBorders>
                  <w:top w:val="single" w:sz="4" w:space="0" w:color="000000"/>
                </w:tcBorders>
              </w:tcPr>
            </w:tcPrChange>
          </w:tcPr>
          <w:p w14:paraId="3E44F9C6"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454F9BB2" wp14:editId="1A14C95E">
                  <wp:extent cx="320565" cy="320565"/>
                  <wp:effectExtent l="0" t="0" r="0" b="0"/>
                  <wp:docPr id="3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1"/>
                          <a:srcRect/>
                          <a:stretch>
                            <a:fillRect/>
                          </a:stretch>
                        </pic:blipFill>
                        <pic:spPr>
                          <a:xfrm>
                            <a:off x="0" y="0"/>
                            <a:ext cx="320565" cy="320565"/>
                          </a:xfrm>
                          <a:prstGeom prst="rect">
                            <a:avLst/>
                          </a:prstGeom>
                          <a:ln/>
                        </pic:spPr>
                      </pic:pic>
                    </a:graphicData>
                  </a:graphic>
                </wp:inline>
              </w:drawing>
            </w:r>
          </w:p>
        </w:tc>
        <w:tc>
          <w:tcPr>
            <w:tcW w:w="1843" w:type="dxa"/>
            <w:tcBorders>
              <w:top w:val="single" w:sz="4" w:space="0" w:color="000000"/>
            </w:tcBorders>
            <w:tcPrChange w:id="1080" w:author="Oksana Perminieva" w:date="2022-01-17T14:19:00Z">
              <w:tcPr>
                <w:tcW w:w="1843" w:type="dxa"/>
                <w:tcBorders>
                  <w:top w:val="single" w:sz="4" w:space="0" w:color="000000"/>
                </w:tcBorders>
              </w:tcPr>
            </w:tcPrChange>
          </w:tcPr>
          <w:p w14:paraId="772EF692" w14:textId="77777777" w:rsidR="00C83968" w:rsidRPr="00717BB2" w:rsidRDefault="006E0CF0" w:rsidP="000036DD">
            <w:pPr>
              <w:spacing w:after="0"/>
              <w:rPr>
                <w:i/>
                <w:color w:val="000000" w:themeColor="text1"/>
              </w:rPr>
            </w:pPr>
            <w:r w:rsidRPr="00717BB2">
              <w:rPr>
                <w:i/>
                <w:color w:val="000000" w:themeColor="text1"/>
              </w:rPr>
              <w:t>Оновити</w:t>
            </w:r>
          </w:p>
        </w:tc>
        <w:tc>
          <w:tcPr>
            <w:tcW w:w="2126" w:type="dxa"/>
            <w:gridSpan w:val="2"/>
            <w:tcBorders>
              <w:top w:val="single" w:sz="4" w:space="0" w:color="000000"/>
            </w:tcBorders>
            <w:tcPrChange w:id="1081" w:author="Oksana Perminieva" w:date="2022-01-17T14:19:00Z">
              <w:tcPr>
                <w:tcW w:w="2126" w:type="dxa"/>
                <w:gridSpan w:val="2"/>
                <w:tcBorders>
                  <w:top w:val="single" w:sz="4" w:space="0" w:color="000000"/>
                </w:tcBorders>
              </w:tcPr>
            </w:tcPrChange>
          </w:tcPr>
          <w:p w14:paraId="5FB6307B" w14:textId="77777777" w:rsidR="00C83968" w:rsidRPr="00717BB2" w:rsidRDefault="006E0CF0" w:rsidP="000036DD">
            <w:pPr>
              <w:spacing w:after="0"/>
              <w:rPr>
                <w:i/>
                <w:color w:val="000000" w:themeColor="text1"/>
              </w:rPr>
            </w:pPr>
            <w:r w:rsidRPr="00717BB2">
              <w:rPr>
                <w:i/>
                <w:color w:val="000000" w:themeColor="text1"/>
              </w:rPr>
              <w:t>Ctrl+R</w:t>
            </w:r>
          </w:p>
        </w:tc>
        <w:tc>
          <w:tcPr>
            <w:tcW w:w="4191" w:type="dxa"/>
            <w:tcBorders>
              <w:top w:val="single" w:sz="4" w:space="0" w:color="000000"/>
            </w:tcBorders>
            <w:tcPrChange w:id="1082" w:author="Oksana Perminieva" w:date="2022-01-17T14:19:00Z">
              <w:tcPr>
                <w:tcW w:w="4191" w:type="dxa"/>
                <w:tcBorders>
                  <w:top w:val="single" w:sz="4" w:space="0" w:color="000000"/>
                </w:tcBorders>
              </w:tcPr>
            </w:tcPrChange>
          </w:tcPr>
          <w:p w14:paraId="6B6EB8D2" w14:textId="77777777" w:rsidR="00C83968" w:rsidRPr="00717BB2" w:rsidRDefault="006E0CF0" w:rsidP="000036DD">
            <w:pPr>
              <w:spacing w:after="0"/>
              <w:rPr>
                <w:color w:val="000000" w:themeColor="text1"/>
              </w:rPr>
            </w:pPr>
            <w:r w:rsidRPr="00717BB2">
              <w:rPr>
                <w:color w:val="000000" w:themeColor="text1"/>
              </w:rPr>
              <w:t xml:space="preserve">Оновлює дані реєстру чи інтерфейсної форми документу для якого/якої натиснули кнопку. Підтягуються з сервера останні зроблені зміни. </w:t>
            </w:r>
          </w:p>
        </w:tc>
      </w:tr>
      <w:tr w:rsidR="00C83968" w:rsidRPr="00717BB2" w14:paraId="1B4F7079" w14:textId="77777777" w:rsidTr="000036DD">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083"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580"/>
          <w:trPrChange w:id="1084" w:author="Oksana Perminieva" w:date="2022-01-17T14:19:00Z">
            <w:trPr>
              <w:trHeight w:val="580"/>
            </w:trPr>
          </w:trPrChange>
        </w:trPr>
        <w:tc>
          <w:tcPr>
            <w:tcW w:w="1333" w:type="dxa"/>
            <w:tcBorders>
              <w:top w:val="single" w:sz="4" w:space="0" w:color="000000"/>
            </w:tcBorders>
            <w:tcPrChange w:id="1085" w:author="Oksana Perminieva" w:date="2022-01-17T14:19:00Z">
              <w:tcPr>
                <w:tcW w:w="1333" w:type="dxa"/>
                <w:tcBorders>
                  <w:top w:val="single" w:sz="4" w:space="0" w:color="000000"/>
                </w:tcBorders>
              </w:tcPr>
            </w:tcPrChange>
          </w:tcPr>
          <w:p w14:paraId="711203CB"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2A7DDC7D" wp14:editId="398069DF">
                  <wp:extent cx="302948" cy="311858"/>
                  <wp:effectExtent l="0" t="0" r="0" b="0"/>
                  <wp:docPr id="4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2"/>
                          <a:srcRect/>
                          <a:stretch>
                            <a:fillRect/>
                          </a:stretch>
                        </pic:blipFill>
                        <pic:spPr>
                          <a:xfrm>
                            <a:off x="0" y="0"/>
                            <a:ext cx="302948" cy="311858"/>
                          </a:xfrm>
                          <a:prstGeom prst="rect">
                            <a:avLst/>
                          </a:prstGeom>
                          <a:ln/>
                        </pic:spPr>
                      </pic:pic>
                    </a:graphicData>
                  </a:graphic>
                </wp:inline>
              </w:drawing>
            </w:r>
          </w:p>
        </w:tc>
        <w:tc>
          <w:tcPr>
            <w:tcW w:w="1843" w:type="dxa"/>
            <w:tcBorders>
              <w:top w:val="single" w:sz="4" w:space="0" w:color="000000"/>
            </w:tcBorders>
            <w:tcPrChange w:id="1086" w:author="Oksana Perminieva" w:date="2022-01-17T14:19:00Z">
              <w:tcPr>
                <w:tcW w:w="1843" w:type="dxa"/>
                <w:tcBorders>
                  <w:top w:val="single" w:sz="4" w:space="0" w:color="000000"/>
                </w:tcBorders>
              </w:tcPr>
            </w:tcPrChange>
          </w:tcPr>
          <w:p w14:paraId="5B2886C5" w14:textId="77777777" w:rsidR="00C83968" w:rsidRPr="00717BB2" w:rsidRDefault="006E0CF0" w:rsidP="000036DD">
            <w:pPr>
              <w:spacing w:after="0"/>
              <w:rPr>
                <w:i/>
                <w:color w:val="000000" w:themeColor="text1"/>
              </w:rPr>
            </w:pPr>
            <w:r w:rsidRPr="00717BB2">
              <w:rPr>
                <w:i/>
                <w:color w:val="000000" w:themeColor="text1"/>
              </w:rPr>
              <w:t>Зберегти та закрити</w:t>
            </w:r>
          </w:p>
        </w:tc>
        <w:tc>
          <w:tcPr>
            <w:tcW w:w="2126" w:type="dxa"/>
            <w:gridSpan w:val="2"/>
            <w:tcBorders>
              <w:top w:val="single" w:sz="4" w:space="0" w:color="000000"/>
            </w:tcBorders>
            <w:tcPrChange w:id="1087" w:author="Oksana Perminieva" w:date="2022-01-17T14:19:00Z">
              <w:tcPr>
                <w:tcW w:w="2126" w:type="dxa"/>
                <w:gridSpan w:val="2"/>
                <w:tcBorders>
                  <w:top w:val="single" w:sz="4" w:space="0" w:color="000000"/>
                </w:tcBorders>
              </w:tcPr>
            </w:tcPrChange>
          </w:tcPr>
          <w:p w14:paraId="3CC70F81" w14:textId="77777777" w:rsidR="00C83968" w:rsidRPr="00717BB2" w:rsidRDefault="006E0CF0" w:rsidP="000036DD">
            <w:pPr>
              <w:spacing w:after="0"/>
              <w:rPr>
                <w:i/>
                <w:color w:val="000000" w:themeColor="text1"/>
              </w:rPr>
            </w:pPr>
            <w:r w:rsidRPr="00717BB2">
              <w:rPr>
                <w:i/>
                <w:color w:val="000000" w:themeColor="text1"/>
              </w:rPr>
              <w:t>Ctrl+Enter</w:t>
            </w:r>
          </w:p>
        </w:tc>
        <w:tc>
          <w:tcPr>
            <w:tcW w:w="4191" w:type="dxa"/>
            <w:tcBorders>
              <w:top w:val="single" w:sz="4" w:space="0" w:color="000000"/>
            </w:tcBorders>
            <w:tcPrChange w:id="1088" w:author="Oksana Perminieva" w:date="2022-01-17T14:19:00Z">
              <w:tcPr>
                <w:tcW w:w="4191" w:type="dxa"/>
                <w:tcBorders>
                  <w:top w:val="single" w:sz="4" w:space="0" w:color="000000"/>
                </w:tcBorders>
              </w:tcPr>
            </w:tcPrChange>
          </w:tcPr>
          <w:p w14:paraId="3BAA9CD5" w14:textId="77777777" w:rsidR="00C83968" w:rsidRPr="00717BB2" w:rsidRDefault="006E0CF0" w:rsidP="000036DD">
            <w:pPr>
              <w:spacing w:after="0"/>
              <w:rPr>
                <w:color w:val="000000" w:themeColor="text1"/>
              </w:rPr>
            </w:pPr>
            <w:r w:rsidRPr="00717BB2">
              <w:rPr>
                <w:color w:val="000000" w:themeColor="text1"/>
              </w:rPr>
              <w:t>Зберігає зроблені в картці/вікні зміни та закриває картку/вікно.</w:t>
            </w:r>
          </w:p>
        </w:tc>
      </w:tr>
      <w:tr w:rsidR="00C83968" w:rsidRPr="00717BB2" w14:paraId="551E48C8" w14:textId="77777777" w:rsidTr="000036DD">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089"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760"/>
          <w:trPrChange w:id="1090" w:author="Oksana Perminieva" w:date="2022-01-17T14:19:00Z">
            <w:trPr>
              <w:trHeight w:val="760"/>
            </w:trPr>
          </w:trPrChange>
        </w:trPr>
        <w:tc>
          <w:tcPr>
            <w:tcW w:w="1333" w:type="dxa"/>
            <w:tcPrChange w:id="1091" w:author="Oksana Perminieva" w:date="2022-01-17T14:19:00Z">
              <w:tcPr>
                <w:tcW w:w="1333" w:type="dxa"/>
              </w:tcPr>
            </w:tcPrChange>
          </w:tcPr>
          <w:p w14:paraId="519A844F" w14:textId="77777777" w:rsidR="00C83968" w:rsidRPr="00717BB2" w:rsidRDefault="006E0CF0" w:rsidP="000036DD">
            <w:pPr>
              <w:spacing w:after="0"/>
              <w:rPr>
                <w:i/>
                <w:color w:val="000000" w:themeColor="text1"/>
              </w:rPr>
            </w:pPr>
            <w:r w:rsidRPr="00717BB2">
              <w:rPr>
                <w:noProof/>
                <w:color w:val="000000" w:themeColor="text1"/>
                <w:lang w:eastAsia="uk-UA"/>
              </w:rPr>
              <w:lastRenderedPageBreak/>
              <w:drawing>
                <wp:inline distT="0" distB="0" distL="0" distR="0" wp14:anchorId="0E6A6E46" wp14:editId="24153A3D">
                  <wp:extent cx="334007" cy="314361"/>
                  <wp:effectExtent l="0" t="0" r="0" b="0"/>
                  <wp:docPr id="4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3"/>
                          <a:srcRect/>
                          <a:stretch>
                            <a:fillRect/>
                          </a:stretch>
                        </pic:blipFill>
                        <pic:spPr>
                          <a:xfrm>
                            <a:off x="0" y="0"/>
                            <a:ext cx="334007" cy="314361"/>
                          </a:xfrm>
                          <a:prstGeom prst="rect">
                            <a:avLst/>
                          </a:prstGeom>
                          <a:ln/>
                        </pic:spPr>
                      </pic:pic>
                    </a:graphicData>
                  </a:graphic>
                </wp:inline>
              </w:drawing>
            </w:r>
          </w:p>
        </w:tc>
        <w:tc>
          <w:tcPr>
            <w:tcW w:w="1843" w:type="dxa"/>
            <w:tcPrChange w:id="1092" w:author="Oksana Perminieva" w:date="2022-01-17T14:19:00Z">
              <w:tcPr>
                <w:tcW w:w="1843" w:type="dxa"/>
              </w:tcPr>
            </w:tcPrChange>
          </w:tcPr>
          <w:p w14:paraId="2FD2A6F0" w14:textId="77777777" w:rsidR="00C83968" w:rsidRPr="00717BB2" w:rsidRDefault="006E0CF0" w:rsidP="000036DD">
            <w:pPr>
              <w:spacing w:after="0"/>
              <w:rPr>
                <w:i/>
                <w:color w:val="000000" w:themeColor="text1"/>
              </w:rPr>
            </w:pPr>
            <w:r w:rsidRPr="00717BB2">
              <w:rPr>
                <w:i/>
                <w:color w:val="000000" w:themeColor="text1"/>
              </w:rPr>
              <w:t>Зберегти</w:t>
            </w:r>
          </w:p>
        </w:tc>
        <w:tc>
          <w:tcPr>
            <w:tcW w:w="2126" w:type="dxa"/>
            <w:gridSpan w:val="2"/>
            <w:tcPrChange w:id="1093" w:author="Oksana Perminieva" w:date="2022-01-17T14:19:00Z">
              <w:tcPr>
                <w:tcW w:w="2126" w:type="dxa"/>
                <w:gridSpan w:val="2"/>
              </w:tcPr>
            </w:tcPrChange>
          </w:tcPr>
          <w:p w14:paraId="3F5B0FAB" w14:textId="77777777" w:rsidR="00C83968" w:rsidRPr="00717BB2" w:rsidRDefault="006E0CF0" w:rsidP="000036DD">
            <w:pPr>
              <w:spacing w:after="0"/>
              <w:rPr>
                <w:i/>
                <w:color w:val="000000" w:themeColor="text1"/>
              </w:rPr>
            </w:pPr>
            <w:r w:rsidRPr="00717BB2">
              <w:rPr>
                <w:i/>
                <w:color w:val="000000" w:themeColor="text1"/>
              </w:rPr>
              <w:t>Ctrl+S</w:t>
            </w:r>
          </w:p>
        </w:tc>
        <w:tc>
          <w:tcPr>
            <w:tcW w:w="4191" w:type="dxa"/>
            <w:tcPrChange w:id="1094" w:author="Oksana Perminieva" w:date="2022-01-17T14:19:00Z">
              <w:tcPr>
                <w:tcW w:w="4191" w:type="dxa"/>
              </w:tcPr>
            </w:tcPrChange>
          </w:tcPr>
          <w:p w14:paraId="2374DBBB" w14:textId="7DA2C9DC" w:rsidR="00C83968" w:rsidRPr="00717BB2" w:rsidRDefault="006E0CF0" w:rsidP="000036DD">
            <w:pPr>
              <w:spacing w:after="0"/>
              <w:rPr>
                <w:color w:val="000000" w:themeColor="text1"/>
              </w:rPr>
            </w:pPr>
            <w:r w:rsidRPr="00717BB2">
              <w:rPr>
                <w:color w:val="000000" w:themeColor="text1"/>
              </w:rPr>
              <w:t>Зберігає зроблені в картці/вікні зміни</w:t>
            </w:r>
            <w:ins w:id="1095" w:author="Oksana Perminieva" w:date="2022-01-17T14:19:00Z">
              <w:r w:rsidR="00515692">
                <w:rPr>
                  <w:color w:val="000000" w:themeColor="text1"/>
                </w:rPr>
                <w:t>,</w:t>
              </w:r>
            </w:ins>
            <w:r w:rsidRPr="00717BB2">
              <w:rPr>
                <w:color w:val="000000" w:themeColor="text1"/>
              </w:rPr>
              <w:t xml:space="preserve"> але не закриває картку/вікно, що дозволяє продовжити роботу з даною карткою.</w:t>
            </w:r>
          </w:p>
        </w:tc>
      </w:tr>
      <w:tr w:rsidR="00C83968" w:rsidRPr="00717BB2" w14:paraId="31EF68BF" w14:textId="77777777" w:rsidTr="000036DD">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096"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560"/>
          <w:trPrChange w:id="1097" w:author="Oksana Perminieva" w:date="2022-01-17T14:19:00Z">
            <w:trPr>
              <w:trHeight w:val="560"/>
            </w:trPr>
          </w:trPrChange>
        </w:trPr>
        <w:tc>
          <w:tcPr>
            <w:tcW w:w="1333" w:type="dxa"/>
            <w:tcPrChange w:id="1098" w:author="Oksana Perminieva" w:date="2022-01-17T14:19:00Z">
              <w:tcPr>
                <w:tcW w:w="1333" w:type="dxa"/>
              </w:tcPr>
            </w:tcPrChange>
          </w:tcPr>
          <w:p w14:paraId="05DB152C"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5D680296" wp14:editId="7A3818D1">
                  <wp:extent cx="325979" cy="295418"/>
                  <wp:effectExtent l="0" t="0" r="0" b="0"/>
                  <wp:docPr id="4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4"/>
                          <a:srcRect/>
                          <a:stretch>
                            <a:fillRect/>
                          </a:stretch>
                        </pic:blipFill>
                        <pic:spPr>
                          <a:xfrm>
                            <a:off x="0" y="0"/>
                            <a:ext cx="325979" cy="295418"/>
                          </a:xfrm>
                          <a:prstGeom prst="rect">
                            <a:avLst/>
                          </a:prstGeom>
                          <a:ln/>
                        </pic:spPr>
                      </pic:pic>
                    </a:graphicData>
                  </a:graphic>
                </wp:inline>
              </w:drawing>
            </w:r>
          </w:p>
        </w:tc>
        <w:tc>
          <w:tcPr>
            <w:tcW w:w="1843" w:type="dxa"/>
            <w:tcPrChange w:id="1099" w:author="Oksana Perminieva" w:date="2022-01-17T14:19:00Z">
              <w:tcPr>
                <w:tcW w:w="1843" w:type="dxa"/>
              </w:tcPr>
            </w:tcPrChange>
          </w:tcPr>
          <w:p w14:paraId="40C7FDC5" w14:textId="77777777" w:rsidR="00C83968" w:rsidRPr="00717BB2" w:rsidRDefault="006E0CF0" w:rsidP="000036DD">
            <w:pPr>
              <w:spacing w:after="0"/>
              <w:rPr>
                <w:i/>
                <w:color w:val="000000" w:themeColor="text1"/>
              </w:rPr>
            </w:pPr>
            <w:r w:rsidRPr="00717BB2">
              <w:rPr>
                <w:i/>
                <w:color w:val="000000" w:themeColor="text1"/>
              </w:rPr>
              <w:t>Видалити</w:t>
            </w:r>
          </w:p>
        </w:tc>
        <w:tc>
          <w:tcPr>
            <w:tcW w:w="2126" w:type="dxa"/>
            <w:gridSpan w:val="2"/>
            <w:tcPrChange w:id="1100" w:author="Oksana Perminieva" w:date="2022-01-17T14:19:00Z">
              <w:tcPr>
                <w:tcW w:w="2126" w:type="dxa"/>
                <w:gridSpan w:val="2"/>
              </w:tcPr>
            </w:tcPrChange>
          </w:tcPr>
          <w:p w14:paraId="535F3EAA" w14:textId="77777777" w:rsidR="00C83968" w:rsidRPr="00717BB2" w:rsidRDefault="006E0CF0" w:rsidP="000036DD">
            <w:pPr>
              <w:spacing w:after="0"/>
              <w:rPr>
                <w:i/>
                <w:color w:val="000000" w:themeColor="text1"/>
              </w:rPr>
            </w:pPr>
            <w:r w:rsidRPr="00717BB2">
              <w:rPr>
                <w:i/>
                <w:color w:val="000000" w:themeColor="text1"/>
              </w:rPr>
              <w:t>Ctrl+Delete</w:t>
            </w:r>
          </w:p>
        </w:tc>
        <w:tc>
          <w:tcPr>
            <w:tcW w:w="4191" w:type="dxa"/>
            <w:tcPrChange w:id="1101" w:author="Oksana Perminieva" w:date="2022-01-17T14:19:00Z">
              <w:tcPr>
                <w:tcW w:w="4191" w:type="dxa"/>
              </w:tcPr>
            </w:tcPrChange>
          </w:tcPr>
          <w:p w14:paraId="07F3E045" w14:textId="77777777" w:rsidR="00C83968" w:rsidRPr="00717BB2" w:rsidRDefault="006E0CF0" w:rsidP="000036DD">
            <w:pPr>
              <w:spacing w:after="0"/>
              <w:rPr>
                <w:color w:val="000000" w:themeColor="text1"/>
              </w:rPr>
            </w:pPr>
            <w:r w:rsidRPr="00717BB2">
              <w:rPr>
                <w:color w:val="000000" w:themeColor="text1"/>
              </w:rPr>
              <w:t>Видаляє елемент, для якого вибрано цю функцію.</w:t>
            </w:r>
          </w:p>
        </w:tc>
      </w:tr>
      <w:tr w:rsidR="00C83968" w:rsidRPr="00717BB2" w14:paraId="1809D64C" w14:textId="77777777" w:rsidTr="000036DD">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102"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480"/>
          <w:trPrChange w:id="1103" w:author="Oksana Perminieva" w:date="2022-01-17T14:19:00Z">
            <w:trPr>
              <w:trHeight w:val="480"/>
            </w:trPr>
          </w:trPrChange>
        </w:trPr>
        <w:tc>
          <w:tcPr>
            <w:tcW w:w="1333" w:type="dxa"/>
            <w:tcBorders>
              <w:bottom w:val="single" w:sz="4" w:space="0" w:color="000000"/>
            </w:tcBorders>
            <w:tcPrChange w:id="1104" w:author="Oksana Perminieva" w:date="2022-01-17T14:19:00Z">
              <w:tcPr>
                <w:tcW w:w="1333" w:type="dxa"/>
                <w:tcBorders>
                  <w:bottom w:val="single" w:sz="4" w:space="0" w:color="000000"/>
                </w:tcBorders>
              </w:tcPr>
            </w:tcPrChange>
          </w:tcPr>
          <w:p w14:paraId="48922B46" w14:textId="77777777" w:rsidR="00C83968" w:rsidRPr="00717BB2" w:rsidRDefault="006E0CF0" w:rsidP="000036DD">
            <w:pPr>
              <w:spacing w:after="0"/>
              <w:rPr>
                <w:color w:val="000000" w:themeColor="text1"/>
              </w:rPr>
            </w:pPr>
            <w:r w:rsidRPr="00717BB2">
              <w:rPr>
                <w:noProof/>
                <w:color w:val="000000" w:themeColor="text1"/>
                <w:lang w:eastAsia="uk-UA"/>
              </w:rPr>
              <w:drawing>
                <wp:inline distT="0" distB="0" distL="0" distR="0" wp14:anchorId="551D1272" wp14:editId="57597774">
                  <wp:extent cx="321805" cy="331558"/>
                  <wp:effectExtent l="0" t="0" r="0" b="0"/>
                  <wp:docPr id="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5"/>
                          <a:srcRect/>
                          <a:stretch>
                            <a:fillRect/>
                          </a:stretch>
                        </pic:blipFill>
                        <pic:spPr>
                          <a:xfrm>
                            <a:off x="0" y="0"/>
                            <a:ext cx="321805" cy="331558"/>
                          </a:xfrm>
                          <a:prstGeom prst="rect">
                            <a:avLst/>
                          </a:prstGeom>
                          <a:ln/>
                        </pic:spPr>
                      </pic:pic>
                    </a:graphicData>
                  </a:graphic>
                </wp:inline>
              </w:drawing>
            </w:r>
          </w:p>
        </w:tc>
        <w:tc>
          <w:tcPr>
            <w:tcW w:w="1843" w:type="dxa"/>
            <w:tcBorders>
              <w:bottom w:val="single" w:sz="4" w:space="0" w:color="000000"/>
            </w:tcBorders>
            <w:tcPrChange w:id="1105" w:author="Oksana Perminieva" w:date="2022-01-17T14:19:00Z">
              <w:tcPr>
                <w:tcW w:w="1843" w:type="dxa"/>
                <w:tcBorders>
                  <w:bottom w:val="single" w:sz="4" w:space="0" w:color="000000"/>
                </w:tcBorders>
              </w:tcPr>
            </w:tcPrChange>
          </w:tcPr>
          <w:p w14:paraId="2A92E5A3" w14:textId="77777777" w:rsidR="00C83968" w:rsidRPr="00717BB2" w:rsidRDefault="006E0CF0" w:rsidP="000036DD">
            <w:pPr>
              <w:spacing w:after="0"/>
              <w:rPr>
                <w:i/>
                <w:color w:val="000000" w:themeColor="text1"/>
              </w:rPr>
            </w:pPr>
            <w:r w:rsidRPr="00717BB2">
              <w:rPr>
                <w:i/>
                <w:color w:val="000000" w:themeColor="text1"/>
              </w:rPr>
              <w:t>Всі дії</w:t>
            </w:r>
          </w:p>
        </w:tc>
        <w:tc>
          <w:tcPr>
            <w:tcW w:w="2126" w:type="dxa"/>
            <w:gridSpan w:val="2"/>
            <w:tcBorders>
              <w:bottom w:val="single" w:sz="4" w:space="0" w:color="000000"/>
            </w:tcBorders>
            <w:tcPrChange w:id="1106" w:author="Oksana Perminieva" w:date="2022-01-17T14:19:00Z">
              <w:tcPr>
                <w:tcW w:w="2126" w:type="dxa"/>
                <w:gridSpan w:val="2"/>
                <w:tcBorders>
                  <w:bottom w:val="single" w:sz="4" w:space="0" w:color="000000"/>
                </w:tcBorders>
              </w:tcPr>
            </w:tcPrChange>
          </w:tcPr>
          <w:p w14:paraId="60806372" w14:textId="77777777" w:rsidR="00C83968" w:rsidRPr="00717BB2" w:rsidRDefault="00C83968" w:rsidP="000036DD">
            <w:pPr>
              <w:spacing w:after="0"/>
              <w:rPr>
                <w:i/>
                <w:color w:val="000000" w:themeColor="text1"/>
              </w:rPr>
            </w:pPr>
          </w:p>
        </w:tc>
        <w:tc>
          <w:tcPr>
            <w:tcW w:w="4191" w:type="dxa"/>
            <w:tcBorders>
              <w:bottom w:val="single" w:sz="4" w:space="0" w:color="000000"/>
            </w:tcBorders>
            <w:tcPrChange w:id="1107" w:author="Oksana Perminieva" w:date="2022-01-17T14:19:00Z">
              <w:tcPr>
                <w:tcW w:w="4191" w:type="dxa"/>
                <w:tcBorders>
                  <w:bottom w:val="single" w:sz="4" w:space="0" w:color="000000"/>
                </w:tcBorders>
              </w:tcPr>
            </w:tcPrChange>
          </w:tcPr>
          <w:p w14:paraId="38740653" w14:textId="77777777" w:rsidR="00C83968" w:rsidRPr="00717BB2" w:rsidRDefault="006E0CF0" w:rsidP="000036DD">
            <w:pPr>
              <w:spacing w:after="0"/>
              <w:rPr>
                <w:color w:val="000000" w:themeColor="text1"/>
              </w:rPr>
            </w:pPr>
            <w:r w:rsidRPr="00717BB2">
              <w:rPr>
                <w:color w:val="000000" w:themeColor="text1"/>
              </w:rPr>
              <w:t>Відкривається меню, що містить функції для роботи із документом:</w:t>
            </w:r>
          </w:p>
          <w:p w14:paraId="562365EF" w14:textId="77777777" w:rsidR="00C83968" w:rsidRPr="00717BB2" w:rsidRDefault="006E0CF0" w:rsidP="000036DD">
            <w:pPr>
              <w:spacing w:after="0"/>
              <w:rPr>
                <w:color w:val="000000" w:themeColor="text1"/>
              </w:rPr>
            </w:pPr>
            <w:r w:rsidRPr="00717BB2">
              <w:rPr>
                <w:color w:val="000000" w:themeColor="text1"/>
              </w:rPr>
              <w:t>Оновити – оновлює картку документа;</w:t>
            </w:r>
          </w:p>
          <w:p w14:paraId="270A5C1D" w14:textId="77777777" w:rsidR="00C83968" w:rsidRPr="00717BB2" w:rsidRDefault="006E0CF0" w:rsidP="000036DD">
            <w:pPr>
              <w:numPr>
                <w:ilvl w:val="0"/>
                <w:numId w:val="2"/>
              </w:numPr>
              <w:spacing w:after="0"/>
              <w:ind w:left="0" w:firstLine="0"/>
              <w:rPr>
                <w:color w:val="000000" w:themeColor="text1"/>
              </w:rPr>
            </w:pPr>
            <w:r w:rsidRPr="00717BB2">
              <w:rPr>
                <w:color w:val="000000" w:themeColor="text1"/>
              </w:rPr>
              <w:t>Зберегти – зберігає картку документа і залишає картку відкритою;</w:t>
            </w:r>
          </w:p>
          <w:p w14:paraId="537C99A7" w14:textId="77777777" w:rsidR="00C83968" w:rsidRPr="00717BB2" w:rsidRDefault="006E0CF0" w:rsidP="000036DD">
            <w:pPr>
              <w:numPr>
                <w:ilvl w:val="0"/>
                <w:numId w:val="2"/>
              </w:numPr>
              <w:spacing w:after="0"/>
              <w:ind w:left="0" w:firstLine="0"/>
              <w:rPr>
                <w:color w:val="000000" w:themeColor="text1"/>
              </w:rPr>
            </w:pPr>
            <w:r w:rsidRPr="00717BB2">
              <w:rPr>
                <w:color w:val="000000" w:themeColor="text1"/>
              </w:rPr>
              <w:t>Зберегти та закрити – зберігає і закриває картку документа;</w:t>
            </w:r>
          </w:p>
          <w:p w14:paraId="6E1F82B1" w14:textId="77777777" w:rsidR="00C83968" w:rsidRPr="00717BB2" w:rsidRDefault="006E0CF0" w:rsidP="000036DD">
            <w:pPr>
              <w:numPr>
                <w:ilvl w:val="0"/>
                <w:numId w:val="2"/>
              </w:numPr>
              <w:spacing w:after="0"/>
              <w:ind w:left="0" w:firstLine="0"/>
              <w:rPr>
                <w:color w:val="000000" w:themeColor="text1"/>
              </w:rPr>
            </w:pPr>
            <w:r w:rsidRPr="00717BB2">
              <w:rPr>
                <w:color w:val="000000" w:themeColor="text1"/>
              </w:rPr>
              <w:t>Видалити – видаляє картку документа, якщо у користувача є на це права;</w:t>
            </w:r>
          </w:p>
          <w:p w14:paraId="49E5B723" w14:textId="77777777" w:rsidR="00C83968" w:rsidRPr="00717BB2" w:rsidRDefault="006E0CF0" w:rsidP="000036DD">
            <w:pPr>
              <w:numPr>
                <w:ilvl w:val="0"/>
                <w:numId w:val="2"/>
              </w:numPr>
              <w:spacing w:after="0"/>
              <w:ind w:left="0" w:firstLine="0"/>
              <w:rPr>
                <w:color w:val="000000" w:themeColor="text1"/>
              </w:rPr>
            </w:pPr>
            <w:r w:rsidRPr="00717BB2">
              <w:rPr>
                <w:color w:val="000000" w:themeColor="text1"/>
              </w:rPr>
              <w:t>Посилання на пункт – додає посилання на поточний документ у вибраний фіксований ярлик;</w:t>
            </w:r>
          </w:p>
          <w:p w14:paraId="0CAF96DB" w14:textId="56C3E3B0" w:rsidR="00C83968" w:rsidRPr="00717BB2" w:rsidRDefault="006E0CF0" w:rsidP="000036DD">
            <w:pPr>
              <w:numPr>
                <w:ilvl w:val="0"/>
                <w:numId w:val="2"/>
              </w:numPr>
              <w:spacing w:after="0"/>
              <w:ind w:left="0" w:firstLine="0"/>
              <w:rPr>
                <w:color w:val="000000" w:themeColor="text1"/>
              </w:rPr>
            </w:pPr>
            <w:r w:rsidRPr="00717BB2">
              <w:rPr>
                <w:noProof/>
                <w:color w:val="000000" w:themeColor="text1"/>
                <w:lang w:eastAsia="uk-UA"/>
              </w:rPr>
              <w:drawing>
                <wp:inline distT="0" distB="0" distL="0" distR="0" wp14:anchorId="1E488764" wp14:editId="5F7ED088">
                  <wp:extent cx="165825" cy="212256"/>
                  <wp:effectExtent l="0" t="0" r="0" b="0"/>
                  <wp:docPr id="4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6"/>
                          <a:srcRect/>
                          <a:stretch>
                            <a:fillRect/>
                          </a:stretch>
                        </pic:blipFill>
                        <pic:spPr>
                          <a:xfrm>
                            <a:off x="0" y="0"/>
                            <a:ext cx="165825" cy="212256"/>
                          </a:xfrm>
                          <a:prstGeom prst="rect">
                            <a:avLst/>
                          </a:prstGeom>
                          <a:ln/>
                        </pic:spPr>
                      </pic:pic>
                    </a:graphicData>
                  </a:graphic>
                </wp:inline>
              </w:drawing>
            </w:r>
            <w:r w:rsidRPr="00717BB2">
              <w:rPr>
                <w:color w:val="000000" w:themeColor="text1"/>
              </w:rPr>
              <w:t xml:space="preserve"> </w:t>
            </w:r>
            <w:r w:rsidRPr="00717BB2">
              <w:rPr>
                <w:i/>
                <w:color w:val="000000" w:themeColor="text1"/>
              </w:rPr>
              <w:t xml:space="preserve">Посилання – </w:t>
            </w:r>
            <w:del w:id="1108" w:author="Oksana Perminieva" w:date="2022-01-17T14:19:00Z">
              <w:r w:rsidRPr="00717BB2">
                <w:rPr>
                  <w:color w:val="000000" w:themeColor="text1"/>
                </w:rPr>
                <w:delText>відображає</w:delText>
              </w:r>
            </w:del>
            <w:ins w:id="1109" w:author="Oksana Perminieva" w:date="2022-01-17T14:19:00Z">
              <w:r w:rsidR="00515692">
                <w:rPr>
                  <w:color w:val="000000" w:themeColor="text1"/>
                </w:rPr>
                <w:t>показує</w:t>
              </w:r>
            </w:ins>
            <w:r w:rsidR="00515692">
              <w:rPr>
                <w:color w:val="000000" w:themeColor="text1"/>
              </w:rPr>
              <w:t xml:space="preserve"> </w:t>
            </w:r>
            <w:r w:rsidRPr="00717BB2">
              <w:rPr>
                <w:color w:val="000000" w:themeColor="text1"/>
              </w:rPr>
              <w:t>посилання на документ;</w:t>
            </w:r>
          </w:p>
          <w:p w14:paraId="473AFA91" w14:textId="3402BF17" w:rsidR="00C83968" w:rsidRPr="00717BB2" w:rsidRDefault="006E0CF0" w:rsidP="000036DD">
            <w:pPr>
              <w:numPr>
                <w:ilvl w:val="0"/>
                <w:numId w:val="2"/>
              </w:numPr>
              <w:spacing w:after="0"/>
              <w:ind w:left="0" w:firstLine="0"/>
              <w:rPr>
                <w:color w:val="000000" w:themeColor="text1"/>
              </w:rPr>
            </w:pPr>
            <w:r w:rsidRPr="00717BB2">
              <w:rPr>
                <w:color w:val="000000" w:themeColor="text1"/>
              </w:rPr>
              <w:t xml:space="preserve">Аудит – </w:t>
            </w:r>
            <w:del w:id="1110" w:author="Oksana Perminieva" w:date="2022-01-17T14:19:00Z">
              <w:r w:rsidRPr="00717BB2">
                <w:rPr>
                  <w:color w:val="000000" w:themeColor="text1"/>
                </w:rPr>
                <w:delText>відображає</w:delText>
              </w:r>
            </w:del>
            <w:ins w:id="1111" w:author="Oksana Perminieva" w:date="2022-01-17T14:19:00Z">
              <w:r w:rsidR="00515692">
                <w:rPr>
                  <w:color w:val="000000" w:themeColor="text1"/>
                </w:rPr>
                <w:t>показує</w:t>
              </w:r>
            </w:ins>
            <w:r w:rsidR="00515692">
              <w:rPr>
                <w:color w:val="000000" w:themeColor="text1"/>
              </w:rPr>
              <w:t xml:space="preserve"> </w:t>
            </w:r>
            <w:r w:rsidRPr="00717BB2">
              <w:rPr>
                <w:color w:val="000000" w:themeColor="text1"/>
              </w:rPr>
              <w:t>перелік системних дій над документом (створення (вставка), Редагування, Перегляд)</w:t>
            </w:r>
          </w:p>
          <w:p w14:paraId="3CAB708E" w14:textId="77777777" w:rsidR="00C83968" w:rsidRPr="00717BB2" w:rsidRDefault="006E0CF0" w:rsidP="000036DD">
            <w:pPr>
              <w:numPr>
                <w:ilvl w:val="0"/>
                <w:numId w:val="2"/>
              </w:numPr>
              <w:spacing w:after="0"/>
              <w:ind w:left="0" w:firstLine="0"/>
              <w:rPr>
                <w:color w:val="000000" w:themeColor="text1"/>
              </w:rPr>
            </w:pPr>
            <w:r w:rsidRPr="00717BB2">
              <w:rPr>
                <w:color w:val="000000" w:themeColor="text1"/>
              </w:rPr>
              <w:t>Експорт – дозволяє експортувати документ в формат html, xls, csv</w:t>
            </w:r>
          </w:p>
        </w:tc>
      </w:tr>
      <w:tr w:rsidR="00C83968" w:rsidRPr="00717BB2" w14:paraId="565B5759" w14:textId="77777777">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112"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440"/>
          <w:trPrChange w:id="1113" w:author="Oksana Perminieva" w:date="2022-01-17T14:19:00Z">
            <w:trPr>
              <w:trHeight w:val="440"/>
            </w:trPr>
          </w:trPrChange>
        </w:trPr>
        <w:tc>
          <w:tcPr>
            <w:tcW w:w="9493" w:type="dxa"/>
            <w:gridSpan w:val="5"/>
            <w:tcBorders>
              <w:top w:val="single" w:sz="4" w:space="0" w:color="000000"/>
            </w:tcBorders>
            <w:vAlign w:val="center"/>
            <w:tcPrChange w:id="1114" w:author="Oksana Perminieva" w:date="2022-01-17T14:19:00Z">
              <w:tcPr>
                <w:tcW w:w="9493" w:type="dxa"/>
                <w:gridSpan w:val="5"/>
                <w:tcBorders>
                  <w:top w:val="single" w:sz="4" w:space="0" w:color="000000"/>
                </w:tcBorders>
                <w:vAlign w:val="center"/>
              </w:tcPr>
            </w:tcPrChange>
          </w:tcPr>
          <w:p w14:paraId="4C6EEBDD" w14:textId="77777777" w:rsidR="00C83968" w:rsidRPr="00717BB2" w:rsidRDefault="006E0CF0" w:rsidP="000036DD">
            <w:pPr>
              <w:spacing w:after="0"/>
              <w:rPr>
                <w:color w:val="000000" w:themeColor="text1"/>
              </w:rPr>
            </w:pPr>
            <w:r w:rsidRPr="00717BB2">
              <w:rPr>
                <w:i/>
                <w:color w:val="000000" w:themeColor="text1"/>
              </w:rPr>
              <w:t>Графічне меню області додатків до документа та вкладок інтерфейсної форми</w:t>
            </w:r>
            <w:r w:rsidRPr="00717BB2">
              <w:rPr>
                <w:color w:val="000000" w:themeColor="text1"/>
              </w:rPr>
              <w:t>:</w:t>
            </w:r>
          </w:p>
        </w:tc>
      </w:tr>
      <w:tr w:rsidR="00C83968" w:rsidRPr="00717BB2" w14:paraId="14DCC639" w14:textId="77777777" w:rsidTr="000036DD">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115"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440"/>
          <w:trPrChange w:id="1116" w:author="Oksana Perminieva" w:date="2022-01-17T14:19:00Z">
            <w:trPr>
              <w:trHeight w:val="440"/>
            </w:trPr>
          </w:trPrChange>
        </w:trPr>
        <w:tc>
          <w:tcPr>
            <w:tcW w:w="1333" w:type="dxa"/>
            <w:tcBorders>
              <w:top w:val="single" w:sz="4" w:space="0" w:color="000000"/>
            </w:tcBorders>
            <w:tcPrChange w:id="1117" w:author="Oksana Perminieva" w:date="2022-01-17T14:19:00Z">
              <w:tcPr>
                <w:tcW w:w="1333" w:type="dxa"/>
                <w:tcBorders>
                  <w:top w:val="single" w:sz="4" w:space="0" w:color="000000"/>
                </w:tcBorders>
              </w:tcPr>
            </w:tcPrChange>
          </w:tcPr>
          <w:p w14:paraId="0932D7EA"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1F12DD01" wp14:editId="31B542E9">
                  <wp:extent cx="287657" cy="287657"/>
                  <wp:effectExtent l="0" t="0" r="0" b="0"/>
                  <wp:docPr id="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1"/>
                          <a:srcRect/>
                          <a:stretch>
                            <a:fillRect/>
                          </a:stretch>
                        </pic:blipFill>
                        <pic:spPr>
                          <a:xfrm>
                            <a:off x="0" y="0"/>
                            <a:ext cx="287657" cy="287657"/>
                          </a:xfrm>
                          <a:prstGeom prst="rect">
                            <a:avLst/>
                          </a:prstGeom>
                          <a:ln/>
                        </pic:spPr>
                      </pic:pic>
                    </a:graphicData>
                  </a:graphic>
                </wp:inline>
              </w:drawing>
            </w:r>
          </w:p>
        </w:tc>
        <w:tc>
          <w:tcPr>
            <w:tcW w:w="1843" w:type="dxa"/>
            <w:tcBorders>
              <w:top w:val="single" w:sz="4" w:space="0" w:color="000000"/>
            </w:tcBorders>
            <w:tcPrChange w:id="1118" w:author="Oksana Perminieva" w:date="2022-01-17T14:19:00Z">
              <w:tcPr>
                <w:tcW w:w="1843" w:type="dxa"/>
                <w:tcBorders>
                  <w:top w:val="single" w:sz="4" w:space="0" w:color="000000"/>
                </w:tcBorders>
              </w:tcPr>
            </w:tcPrChange>
          </w:tcPr>
          <w:p w14:paraId="7E91D2AB" w14:textId="77777777" w:rsidR="00C83968" w:rsidRPr="00717BB2" w:rsidRDefault="006E0CF0" w:rsidP="000036DD">
            <w:pPr>
              <w:spacing w:after="0"/>
              <w:rPr>
                <w:i/>
                <w:color w:val="000000" w:themeColor="text1"/>
              </w:rPr>
            </w:pPr>
            <w:r w:rsidRPr="00717BB2">
              <w:rPr>
                <w:i/>
                <w:color w:val="000000" w:themeColor="text1"/>
              </w:rPr>
              <w:t>Оновити</w:t>
            </w:r>
          </w:p>
        </w:tc>
        <w:tc>
          <w:tcPr>
            <w:tcW w:w="799" w:type="dxa"/>
            <w:tcBorders>
              <w:top w:val="single" w:sz="4" w:space="0" w:color="000000"/>
            </w:tcBorders>
            <w:tcPrChange w:id="1119" w:author="Oksana Perminieva" w:date="2022-01-17T14:19:00Z">
              <w:tcPr>
                <w:tcW w:w="799" w:type="dxa"/>
                <w:tcBorders>
                  <w:top w:val="single" w:sz="4" w:space="0" w:color="000000"/>
                </w:tcBorders>
              </w:tcPr>
            </w:tcPrChange>
          </w:tcPr>
          <w:p w14:paraId="3B4BDFD6" w14:textId="77777777" w:rsidR="00C83968" w:rsidRPr="00717BB2" w:rsidRDefault="00C83968" w:rsidP="000036DD">
            <w:pPr>
              <w:spacing w:after="0"/>
              <w:rPr>
                <w:i/>
                <w:color w:val="000000" w:themeColor="text1"/>
              </w:rPr>
            </w:pPr>
          </w:p>
        </w:tc>
        <w:tc>
          <w:tcPr>
            <w:tcW w:w="5518" w:type="dxa"/>
            <w:gridSpan w:val="2"/>
            <w:tcBorders>
              <w:top w:val="single" w:sz="4" w:space="0" w:color="000000"/>
            </w:tcBorders>
            <w:tcPrChange w:id="1120" w:author="Oksana Perminieva" w:date="2022-01-17T14:19:00Z">
              <w:tcPr>
                <w:tcW w:w="5518" w:type="dxa"/>
                <w:gridSpan w:val="2"/>
                <w:tcBorders>
                  <w:top w:val="single" w:sz="4" w:space="0" w:color="000000"/>
                </w:tcBorders>
              </w:tcPr>
            </w:tcPrChange>
          </w:tcPr>
          <w:p w14:paraId="68D6D601" w14:textId="77777777" w:rsidR="00C83968" w:rsidRPr="00717BB2" w:rsidRDefault="006E0CF0" w:rsidP="000036DD">
            <w:pPr>
              <w:spacing w:after="0"/>
              <w:rPr>
                <w:color w:val="000000" w:themeColor="text1"/>
              </w:rPr>
            </w:pPr>
            <w:r w:rsidRPr="00717BB2">
              <w:rPr>
                <w:color w:val="000000" w:themeColor="text1"/>
              </w:rPr>
              <w:t>Кнопка для оновлення області / вкладки.</w:t>
            </w:r>
          </w:p>
        </w:tc>
      </w:tr>
      <w:tr w:rsidR="00C83968" w:rsidRPr="00717BB2" w14:paraId="077C3223" w14:textId="77777777" w:rsidTr="000036DD">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121"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440"/>
          <w:trPrChange w:id="1122" w:author="Oksana Perminieva" w:date="2022-01-17T14:19:00Z">
            <w:trPr>
              <w:trHeight w:val="440"/>
            </w:trPr>
          </w:trPrChange>
        </w:trPr>
        <w:tc>
          <w:tcPr>
            <w:tcW w:w="1333" w:type="dxa"/>
            <w:tcBorders>
              <w:top w:val="single" w:sz="4" w:space="0" w:color="000000"/>
            </w:tcBorders>
            <w:tcPrChange w:id="1123" w:author="Oksana Perminieva" w:date="2022-01-17T14:19:00Z">
              <w:tcPr>
                <w:tcW w:w="1333" w:type="dxa"/>
                <w:tcBorders>
                  <w:top w:val="single" w:sz="4" w:space="0" w:color="000000"/>
                </w:tcBorders>
              </w:tcPr>
            </w:tcPrChange>
          </w:tcPr>
          <w:p w14:paraId="74AD34B9"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11D4AC6E" wp14:editId="26E7ABE3">
                  <wp:extent cx="266700" cy="228600"/>
                  <wp:effectExtent l="0" t="0" r="0" b="0"/>
                  <wp:docPr id="4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7"/>
                          <a:srcRect/>
                          <a:stretch>
                            <a:fillRect/>
                          </a:stretch>
                        </pic:blipFill>
                        <pic:spPr>
                          <a:xfrm>
                            <a:off x="0" y="0"/>
                            <a:ext cx="266700" cy="228600"/>
                          </a:xfrm>
                          <a:prstGeom prst="rect">
                            <a:avLst/>
                          </a:prstGeom>
                          <a:ln/>
                        </pic:spPr>
                      </pic:pic>
                    </a:graphicData>
                  </a:graphic>
                </wp:inline>
              </w:drawing>
            </w:r>
          </w:p>
        </w:tc>
        <w:tc>
          <w:tcPr>
            <w:tcW w:w="1843" w:type="dxa"/>
            <w:tcBorders>
              <w:top w:val="single" w:sz="4" w:space="0" w:color="000000"/>
            </w:tcBorders>
            <w:tcPrChange w:id="1124" w:author="Oksana Perminieva" w:date="2022-01-17T14:19:00Z">
              <w:tcPr>
                <w:tcW w:w="1843" w:type="dxa"/>
                <w:tcBorders>
                  <w:top w:val="single" w:sz="4" w:space="0" w:color="000000"/>
                </w:tcBorders>
              </w:tcPr>
            </w:tcPrChange>
          </w:tcPr>
          <w:p w14:paraId="33CC8A01" w14:textId="77777777" w:rsidR="00C83968" w:rsidRPr="00717BB2" w:rsidRDefault="006E0CF0" w:rsidP="000036DD">
            <w:pPr>
              <w:spacing w:after="0"/>
              <w:rPr>
                <w:i/>
                <w:color w:val="000000" w:themeColor="text1"/>
              </w:rPr>
            </w:pPr>
            <w:r w:rsidRPr="00717BB2">
              <w:rPr>
                <w:i/>
                <w:color w:val="000000" w:themeColor="text1"/>
              </w:rPr>
              <w:t>Додати</w:t>
            </w:r>
          </w:p>
        </w:tc>
        <w:tc>
          <w:tcPr>
            <w:tcW w:w="799" w:type="dxa"/>
            <w:tcBorders>
              <w:top w:val="single" w:sz="4" w:space="0" w:color="000000"/>
            </w:tcBorders>
            <w:tcPrChange w:id="1125" w:author="Oksana Perminieva" w:date="2022-01-17T14:19:00Z">
              <w:tcPr>
                <w:tcW w:w="799" w:type="dxa"/>
                <w:tcBorders>
                  <w:top w:val="single" w:sz="4" w:space="0" w:color="000000"/>
                </w:tcBorders>
              </w:tcPr>
            </w:tcPrChange>
          </w:tcPr>
          <w:p w14:paraId="48D71850" w14:textId="77777777" w:rsidR="00C83968" w:rsidRPr="00717BB2" w:rsidRDefault="00C83968" w:rsidP="000036DD">
            <w:pPr>
              <w:spacing w:after="0"/>
              <w:rPr>
                <w:i/>
                <w:color w:val="000000" w:themeColor="text1"/>
              </w:rPr>
            </w:pPr>
          </w:p>
        </w:tc>
        <w:tc>
          <w:tcPr>
            <w:tcW w:w="5518" w:type="dxa"/>
            <w:gridSpan w:val="2"/>
            <w:tcBorders>
              <w:top w:val="single" w:sz="4" w:space="0" w:color="000000"/>
            </w:tcBorders>
            <w:tcPrChange w:id="1126" w:author="Oksana Perminieva" w:date="2022-01-17T14:19:00Z">
              <w:tcPr>
                <w:tcW w:w="5518" w:type="dxa"/>
                <w:gridSpan w:val="2"/>
                <w:tcBorders>
                  <w:top w:val="single" w:sz="4" w:space="0" w:color="000000"/>
                </w:tcBorders>
              </w:tcPr>
            </w:tcPrChange>
          </w:tcPr>
          <w:p w14:paraId="7ECC87A1" w14:textId="77777777" w:rsidR="00C83968" w:rsidRPr="00717BB2" w:rsidRDefault="006E0CF0" w:rsidP="000036DD">
            <w:pPr>
              <w:spacing w:after="0"/>
              <w:rPr>
                <w:color w:val="000000" w:themeColor="text1"/>
              </w:rPr>
            </w:pPr>
            <w:r w:rsidRPr="00717BB2">
              <w:rPr>
                <w:color w:val="000000" w:themeColor="text1"/>
              </w:rPr>
              <w:t>Кнопка для додавання елементу</w:t>
            </w:r>
          </w:p>
        </w:tc>
      </w:tr>
      <w:tr w:rsidR="00C83968" w:rsidRPr="00717BB2" w14:paraId="77B2950F" w14:textId="77777777" w:rsidTr="000036DD">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127"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440"/>
          <w:trPrChange w:id="1128" w:author="Oksana Perminieva" w:date="2022-01-17T14:19:00Z">
            <w:trPr>
              <w:trHeight w:val="440"/>
            </w:trPr>
          </w:trPrChange>
        </w:trPr>
        <w:tc>
          <w:tcPr>
            <w:tcW w:w="1333" w:type="dxa"/>
            <w:tcBorders>
              <w:top w:val="single" w:sz="4" w:space="0" w:color="000000"/>
            </w:tcBorders>
            <w:tcPrChange w:id="1129" w:author="Oksana Perminieva" w:date="2022-01-17T14:19:00Z">
              <w:tcPr>
                <w:tcW w:w="1333" w:type="dxa"/>
                <w:tcBorders>
                  <w:top w:val="single" w:sz="4" w:space="0" w:color="000000"/>
                </w:tcBorders>
              </w:tcPr>
            </w:tcPrChange>
          </w:tcPr>
          <w:p w14:paraId="429C2BED"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20B9F896" wp14:editId="19825328">
                  <wp:extent cx="247650" cy="247650"/>
                  <wp:effectExtent l="0" t="0" r="0" b="0"/>
                  <wp:docPr id="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8"/>
                          <a:srcRect/>
                          <a:stretch>
                            <a:fillRect/>
                          </a:stretch>
                        </pic:blipFill>
                        <pic:spPr>
                          <a:xfrm>
                            <a:off x="0" y="0"/>
                            <a:ext cx="247650" cy="247650"/>
                          </a:xfrm>
                          <a:prstGeom prst="rect">
                            <a:avLst/>
                          </a:prstGeom>
                          <a:ln/>
                        </pic:spPr>
                      </pic:pic>
                    </a:graphicData>
                  </a:graphic>
                </wp:inline>
              </w:drawing>
            </w:r>
          </w:p>
        </w:tc>
        <w:tc>
          <w:tcPr>
            <w:tcW w:w="1843" w:type="dxa"/>
            <w:tcBorders>
              <w:top w:val="single" w:sz="4" w:space="0" w:color="000000"/>
            </w:tcBorders>
            <w:tcPrChange w:id="1130" w:author="Oksana Perminieva" w:date="2022-01-17T14:19:00Z">
              <w:tcPr>
                <w:tcW w:w="1843" w:type="dxa"/>
                <w:tcBorders>
                  <w:top w:val="single" w:sz="4" w:space="0" w:color="000000"/>
                </w:tcBorders>
              </w:tcPr>
            </w:tcPrChange>
          </w:tcPr>
          <w:p w14:paraId="7C4DFA50" w14:textId="77777777" w:rsidR="00C83968" w:rsidRPr="00717BB2" w:rsidRDefault="006E0CF0" w:rsidP="000036DD">
            <w:pPr>
              <w:spacing w:after="0"/>
              <w:rPr>
                <w:i/>
                <w:color w:val="000000" w:themeColor="text1"/>
              </w:rPr>
            </w:pPr>
            <w:r w:rsidRPr="00717BB2">
              <w:rPr>
                <w:i/>
                <w:color w:val="000000" w:themeColor="text1"/>
              </w:rPr>
              <w:t>Фільтрувати по</w:t>
            </w:r>
          </w:p>
        </w:tc>
        <w:tc>
          <w:tcPr>
            <w:tcW w:w="799" w:type="dxa"/>
            <w:tcBorders>
              <w:top w:val="single" w:sz="4" w:space="0" w:color="000000"/>
            </w:tcBorders>
            <w:tcPrChange w:id="1131" w:author="Oksana Perminieva" w:date="2022-01-17T14:19:00Z">
              <w:tcPr>
                <w:tcW w:w="799" w:type="dxa"/>
                <w:tcBorders>
                  <w:top w:val="single" w:sz="4" w:space="0" w:color="000000"/>
                </w:tcBorders>
              </w:tcPr>
            </w:tcPrChange>
          </w:tcPr>
          <w:p w14:paraId="5688B962" w14:textId="77777777" w:rsidR="00C83968" w:rsidRPr="00717BB2" w:rsidRDefault="00C83968" w:rsidP="000036DD">
            <w:pPr>
              <w:spacing w:after="0"/>
              <w:rPr>
                <w:i/>
                <w:color w:val="000000" w:themeColor="text1"/>
              </w:rPr>
            </w:pPr>
          </w:p>
        </w:tc>
        <w:tc>
          <w:tcPr>
            <w:tcW w:w="5518" w:type="dxa"/>
            <w:gridSpan w:val="2"/>
            <w:tcBorders>
              <w:top w:val="single" w:sz="4" w:space="0" w:color="000000"/>
            </w:tcBorders>
            <w:tcPrChange w:id="1132" w:author="Oksana Perminieva" w:date="2022-01-17T14:19:00Z">
              <w:tcPr>
                <w:tcW w:w="5518" w:type="dxa"/>
                <w:gridSpan w:val="2"/>
                <w:tcBorders>
                  <w:top w:val="single" w:sz="4" w:space="0" w:color="000000"/>
                </w:tcBorders>
              </w:tcPr>
            </w:tcPrChange>
          </w:tcPr>
          <w:p w14:paraId="563CDB36" w14:textId="77777777" w:rsidR="00C83968" w:rsidRPr="00717BB2" w:rsidRDefault="006E0CF0" w:rsidP="000036DD">
            <w:pPr>
              <w:spacing w:after="0"/>
              <w:rPr>
                <w:color w:val="000000" w:themeColor="text1"/>
              </w:rPr>
            </w:pPr>
            <w:r w:rsidRPr="00717BB2">
              <w:rPr>
                <w:color w:val="000000" w:themeColor="text1"/>
              </w:rPr>
              <w:t xml:space="preserve">Дозволяє проводити відбір по набору даних </w:t>
            </w:r>
          </w:p>
        </w:tc>
      </w:tr>
      <w:tr w:rsidR="00C83968" w:rsidRPr="00717BB2" w14:paraId="119EFCCC" w14:textId="77777777" w:rsidTr="000036DD">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133"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440"/>
          <w:trPrChange w:id="1134" w:author="Oksana Perminieva" w:date="2022-01-17T14:19:00Z">
            <w:trPr>
              <w:trHeight w:val="440"/>
            </w:trPr>
          </w:trPrChange>
        </w:trPr>
        <w:tc>
          <w:tcPr>
            <w:tcW w:w="1333" w:type="dxa"/>
            <w:tcBorders>
              <w:top w:val="single" w:sz="4" w:space="0" w:color="000000"/>
              <w:bottom w:val="single" w:sz="4" w:space="0" w:color="000000"/>
            </w:tcBorders>
            <w:tcPrChange w:id="1135" w:author="Oksana Perminieva" w:date="2022-01-17T14:19:00Z">
              <w:tcPr>
                <w:tcW w:w="1333" w:type="dxa"/>
                <w:tcBorders>
                  <w:top w:val="single" w:sz="4" w:space="0" w:color="000000"/>
                  <w:bottom w:val="single" w:sz="4" w:space="0" w:color="000000"/>
                </w:tcBorders>
              </w:tcPr>
            </w:tcPrChange>
          </w:tcPr>
          <w:p w14:paraId="190D569D"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37BCF601" wp14:editId="67366159">
                  <wp:extent cx="255229" cy="231300"/>
                  <wp:effectExtent l="0" t="0" r="0" b="0"/>
                  <wp:docPr id="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4"/>
                          <a:srcRect/>
                          <a:stretch>
                            <a:fillRect/>
                          </a:stretch>
                        </pic:blipFill>
                        <pic:spPr>
                          <a:xfrm>
                            <a:off x="0" y="0"/>
                            <a:ext cx="255229" cy="231300"/>
                          </a:xfrm>
                          <a:prstGeom prst="rect">
                            <a:avLst/>
                          </a:prstGeom>
                          <a:ln/>
                        </pic:spPr>
                      </pic:pic>
                    </a:graphicData>
                  </a:graphic>
                </wp:inline>
              </w:drawing>
            </w:r>
          </w:p>
        </w:tc>
        <w:tc>
          <w:tcPr>
            <w:tcW w:w="1843" w:type="dxa"/>
            <w:tcBorders>
              <w:top w:val="single" w:sz="4" w:space="0" w:color="000000"/>
              <w:bottom w:val="single" w:sz="4" w:space="0" w:color="000000"/>
            </w:tcBorders>
            <w:tcPrChange w:id="1136" w:author="Oksana Perminieva" w:date="2022-01-17T14:19:00Z">
              <w:tcPr>
                <w:tcW w:w="1843" w:type="dxa"/>
                <w:tcBorders>
                  <w:top w:val="single" w:sz="4" w:space="0" w:color="000000"/>
                  <w:bottom w:val="single" w:sz="4" w:space="0" w:color="000000"/>
                </w:tcBorders>
              </w:tcPr>
            </w:tcPrChange>
          </w:tcPr>
          <w:p w14:paraId="2FC089BF" w14:textId="77777777" w:rsidR="00C83968" w:rsidRPr="00717BB2" w:rsidRDefault="006E0CF0" w:rsidP="000036DD">
            <w:pPr>
              <w:spacing w:after="0"/>
              <w:rPr>
                <w:i/>
                <w:color w:val="000000" w:themeColor="text1"/>
              </w:rPr>
            </w:pPr>
            <w:r w:rsidRPr="00717BB2">
              <w:rPr>
                <w:i/>
                <w:color w:val="000000" w:themeColor="text1"/>
              </w:rPr>
              <w:t>Видалити</w:t>
            </w:r>
          </w:p>
        </w:tc>
        <w:tc>
          <w:tcPr>
            <w:tcW w:w="799" w:type="dxa"/>
            <w:tcBorders>
              <w:top w:val="single" w:sz="4" w:space="0" w:color="000000"/>
              <w:bottom w:val="single" w:sz="4" w:space="0" w:color="000000"/>
            </w:tcBorders>
            <w:tcPrChange w:id="1137" w:author="Oksana Perminieva" w:date="2022-01-17T14:19:00Z">
              <w:tcPr>
                <w:tcW w:w="799" w:type="dxa"/>
                <w:tcBorders>
                  <w:top w:val="single" w:sz="4" w:space="0" w:color="000000"/>
                  <w:bottom w:val="single" w:sz="4" w:space="0" w:color="000000"/>
                </w:tcBorders>
              </w:tcPr>
            </w:tcPrChange>
          </w:tcPr>
          <w:p w14:paraId="08712D85" w14:textId="77777777" w:rsidR="00C83968" w:rsidRPr="00717BB2" w:rsidRDefault="00C83968" w:rsidP="000036DD">
            <w:pPr>
              <w:spacing w:after="0"/>
              <w:rPr>
                <w:i/>
                <w:color w:val="000000" w:themeColor="text1"/>
              </w:rPr>
            </w:pPr>
          </w:p>
        </w:tc>
        <w:tc>
          <w:tcPr>
            <w:tcW w:w="5518" w:type="dxa"/>
            <w:gridSpan w:val="2"/>
            <w:tcBorders>
              <w:top w:val="single" w:sz="4" w:space="0" w:color="000000"/>
              <w:bottom w:val="single" w:sz="4" w:space="0" w:color="000000"/>
            </w:tcBorders>
            <w:tcPrChange w:id="1138" w:author="Oksana Perminieva" w:date="2022-01-17T14:19:00Z">
              <w:tcPr>
                <w:tcW w:w="5518" w:type="dxa"/>
                <w:gridSpan w:val="2"/>
                <w:tcBorders>
                  <w:top w:val="single" w:sz="4" w:space="0" w:color="000000"/>
                  <w:bottom w:val="single" w:sz="4" w:space="0" w:color="000000"/>
                </w:tcBorders>
              </w:tcPr>
            </w:tcPrChange>
          </w:tcPr>
          <w:p w14:paraId="78EC0594" w14:textId="77777777" w:rsidR="00C83968" w:rsidRPr="00717BB2" w:rsidRDefault="006E0CF0" w:rsidP="000036DD">
            <w:pPr>
              <w:spacing w:after="0"/>
              <w:rPr>
                <w:color w:val="000000" w:themeColor="text1"/>
              </w:rPr>
            </w:pPr>
            <w:r w:rsidRPr="00717BB2">
              <w:rPr>
                <w:color w:val="000000" w:themeColor="text1"/>
              </w:rPr>
              <w:t>Видаляє виділений елемент на вкладці</w:t>
            </w:r>
          </w:p>
        </w:tc>
      </w:tr>
    </w:tbl>
    <w:p w14:paraId="1B54E5AB" w14:textId="1EE1C2B5" w:rsidR="00C83968" w:rsidRPr="00717BB2" w:rsidRDefault="006E0CF0" w:rsidP="00C11997">
      <w:pPr>
        <w:pStyle w:val="1"/>
        <w:numPr>
          <w:ilvl w:val="0"/>
          <w:numId w:val="3"/>
        </w:numPr>
        <w:spacing w:before="0" w:after="0" w:line="276" w:lineRule="auto"/>
        <w:ind w:firstLine="709"/>
        <w:jc w:val="both"/>
        <w:rPr>
          <w:color w:val="000000" w:themeColor="text1"/>
        </w:rPr>
      </w:pPr>
      <w:r w:rsidRPr="00717BB2">
        <w:rPr>
          <w:b w:val="0"/>
          <w:color w:val="000000" w:themeColor="text1"/>
        </w:rPr>
        <w:br w:type="page"/>
      </w:r>
      <w:bookmarkStart w:id="1139" w:name="_Toc92877905"/>
      <w:bookmarkStart w:id="1140" w:name="_Toc82642900"/>
      <w:r w:rsidRPr="00717BB2">
        <w:rPr>
          <w:color w:val="000000" w:themeColor="text1"/>
        </w:rPr>
        <w:lastRenderedPageBreak/>
        <w:t>ОПИС РОБОТИ ФУНКЦІОНАЛЬНОГО БЛОКУ «ЗАРОБІТН</w:t>
      </w:r>
      <w:r w:rsidR="00F94FDF">
        <w:rPr>
          <w:color w:val="000000" w:themeColor="text1"/>
        </w:rPr>
        <w:t>А</w:t>
      </w:r>
      <w:r w:rsidRPr="00717BB2">
        <w:rPr>
          <w:color w:val="000000" w:themeColor="text1"/>
        </w:rPr>
        <w:t xml:space="preserve"> ПЛАТ</w:t>
      </w:r>
      <w:r w:rsidR="00F94FDF">
        <w:rPr>
          <w:color w:val="000000" w:themeColor="text1"/>
        </w:rPr>
        <w:t>А</w:t>
      </w:r>
      <w:r w:rsidRPr="00717BB2">
        <w:rPr>
          <w:color w:val="000000" w:themeColor="text1"/>
        </w:rPr>
        <w:t>»</w:t>
      </w:r>
      <w:bookmarkEnd w:id="1139"/>
      <w:bookmarkEnd w:id="1140"/>
    </w:p>
    <w:p w14:paraId="22FB9682" w14:textId="77777777" w:rsidR="000036DD" w:rsidRPr="00EF4E78" w:rsidRDefault="000036DD" w:rsidP="000036DD">
      <w:pPr>
        <w:rPr>
          <w:lang w:val="ru-RU"/>
        </w:rPr>
      </w:pPr>
    </w:p>
    <w:p w14:paraId="28C9B459" w14:textId="3676453D" w:rsidR="00C83968" w:rsidRDefault="006E0CF0" w:rsidP="00C11997">
      <w:pPr>
        <w:spacing w:after="0"/>
        <w:ind w:firstLine="709"/>
        <w:jc w:val="both"/>
        <w:rPr>
          <w:ins w:id="1141" w:author="Oksana Perminieva" w:date="2022-01-17T14:19:00Z"/>
          <w:color w:val="000000" w:themeColor="text1"/>
        </w:rPr>
      </w:pPr>
      <w:r w:rsidRPr="00717BB2">
        <w:rPr>
          <w:color w:val="000000" w:themeColor="text1"/>
        </w:rPr>
        <w:t xml:space="preserve">На головній сторінці </w:t>
      </w:r>
      <w:del w:id="1142" w:author="Oksana Perminieva" w:date="2022-01-17T14:19:00Z">
        <w:r w:rsidRPr="00717BB2">
          <w:rPr>
            <w:color w:val="000000" w:themeColor="text1"/>
          </w:rPr>
          <w:delText>підсистеми</w:delText>
        </w:r>
      </w:del>
      <w:ins w:id="1143" w:author="Oksana Perminieva" w:date="2022-01-17T14:19:00Z">
        <w:r w:rsidR="00F33389">
          <w:rPr>
            <w:color w:val="000000" w:themeColor="text1"/>
          </w:rPr>
          <w:t>П</w:t>
        </w:r>
        <w:r w:rsidRPr="00717BB2">
          <w:rPr>
            <w:color w:val="000000" w:themeColor="text1"/>
          </w:rPr>
          <w:t>ідсистеми</w:t>
        </w:r>
      </w:ins>
      <w:r w:rsidRPr="00717BB2">
        <w:rPr>
          <w:color w:val="000000" w:themeColor="text1"/>
        </w:rPr>
        <w:t xml:space="preserve"> в області </w:t>
      </w:r>
      <w:del w:id="1144" w:author="Oksana Perminieva" w:date="2022-01-17T14:19:00Z">
        <w:r w:rsidRPr="00717BB2">
          <w:rPr>
            <w:color w:val="000000" w:themeColor="text1"/>
          </w:rPr>
          <w:delText>Панелі</w:delText>
        </w:r>
      </w:del>
      <w:ins w:id="1145" w:author="Oksana Perminieva" w:date="2022-01-17T14:19:00Z">
        <w:r w:rsidR="00F33389">
          <w:rPr>
            <w:color w:val="000000" w:themeColor="text1"/>
          </w:rPr>
          <w:t>п</w:t>
        </w:r>
        <w:r w:rsidRPr="00717BB2">
          <w:rPr>
            <w:color w:val="000000" w:themeColor="text1"/>
          </w:rPr>
          <w:t>анелі</w:t>
        </w:r>
      </w:ins>
      <w:r w:rsidRPr="00717BB2">
        <w:rPr>
          <w:color w:val="000000" w:themeColor="text1"/>
        </w:rPr>
        <w:t xml:space="preserve"> навігації </w:t>
      </w:r>
      <w:r w:rsidR="00F94FDF">
        <w:rPr>
          <w:color w:val="000000" w:themeColor="text1"/>
        </w:rPr>
        <w:t>розміщено основні функціональні блоки (робочі столи)</w:t>
      </w:r>
      <w:r w:rsidRPr="00717BB2">
        <w:rPr>
          <w:color w:val="000000" w:themeColor="text1"/>
        </w:rPr>
        <w:t xml:space="preserve">. </w:t>
      </w:r>
    </w:p>
    <w:p w14:paraId="6B40FD92" w14:textId="77777777" w:rsidR="00F33389" w:rsidRPr="00717BB2" w:rsidRDefault="00F33389" w:rsidP="00C11997">
      <w:pPr>
        <w:spacing w:after="0"/>
        <w:ind w:firstLine="709"/>
        <w:jc w:val="both"/>
        <w:rPr>
          <w:color w:val="000000" w:themeColor="text1"/>
        </w:rPr>
      </w:pPr>
    </w:p>
    <w:p w14:paraId="5D1879DF" w14:textId="6F0899D8" w:rsidR="000036DD" w:rsidRDefault="006E0CF0" w:rsidP="000036DD">
      <w:pPr>
        <w:pStyle w:val="2"/>
        <w:numPr>
          <w:ilvl w:val="1"/>
          <w:numId w:val="3"/>
        </w:numPr>
        <w:ind w:firstLine="709"/>
        <w:jc w:val="both"/>
        <w:rPr>
          <w:color w:val="000000" w:themeColor="text1"/>
        </w:rPr>
      </w:pPr>
      <w:bookmarkStart w:id="1146" w:name="_Toc92877906"/>
      <w:bookmarkStart w:id="1147" w:name="_Toc82642901"/>
      <w:r w:rsidRPr="00717BB2">
        <w:rPr>
          <w:color w:val="000000" w:themeColor="text1"/>
        </w:rPr>
        <w:t>Група функцій «Налаштування заробітної плати»</w:t>
      </w:r>
      <w:bookmarkEnd w:id="1146"/>
      <w:bookmarkEnd w:id="1147"/>
    </w:p>
    <w:p w14:paraId="0F083B0E" w14:textId="3039AC84" w:rsidR="00F94FDF" w:rsidRPr="007E0009" w:rsidRDefault="00F94FDF" w:rsidP="00F94FDF">
      <w:pPr>
        <w:ind w:firstLine="720"/>
      </w:pPr>
      <w:r>
        <w:t xml:space="preserve">Для коректної роботи функціонального блоку «Заробітна плата» потрібно провести попередні налаштування та </w:t>
      </w:r>
      <w:del w:id="1148" w:author="Oksana Perminieva" w:date="2022-01-17T14:19:00Z">
        <w:r>
          <w:delText>заповнення деяких довідників.</w:delText>
        </w:r>
      </w:del>
      <w:ins w:id="1149" w:author="Oksana Perminieva" w:date="2022-01-17T14:19:00Z">
        <w:r w:rsidR="00C646D9">
          <w:t>на</w:t>
        </w:r>
        <w:r>
          <w:t>повн</w:t>
        </w:r>
        <w:r w:rsidR="009B09A6">
          <w:t>ити</w:t>
        </w:r>
        <w:r>
          <w:t xml:space="preserve"> деяк</w:t>
        </w:r>
        <w:r w:rsidR="009B09A6">
          <w:t>і</w:t>
        </w:r>
        <w:r>
          <w:t xml:space="preserve"> довідник</w:t>
        </w:r>
        <w:r w:rsidR="009B09A6">
          <w:t>и</w:t>
        </w:r>
        <w:r>
          <w:t>.</w:t>
        </w:r>
      </w:ins>
      <w:r w:rsidR="00245FD0">
        <w:rPr>
          <w:lang w:val="ru-RU"/>
        </w:rPr>
        <w:t xml:space="preserve"> </w:t>
      </w:r>
      <w:r w:rsidR="00245FD0">
        <w:t>Заповнення довідників та попередні</w:t>
      </w:r>
      <w:r w:rsidR="007E0009">
        <w:rPr>
          <w:lang w:val="ru-RU"/>
        </w:rPr>
        <w:t>х</w:t>
      </w:r>
      <w:r w:rsidR="00163E82">
        <w:t xml:space="preserve"> </w:t>
      </w:r>
      <w:r w:rsidR="003D7E41">
        <w:t>налаштуван</w:t>
      </w:r>
      <w:r w:rsidR="003D7E41">
        <w:rPr>
          <w:rPrChange w:id="1150" w:author="Oksana Perminieva" w:date="2022-01-17T14:19:00Z">
            <w:rPr>
              <w:lang w:val="ru-RU"/>
            </w:rPr>
          </w:rPrChange>
        </w:rPr>
        <w:t>ь</w:t>
      </w:r>
      <w:r w:rsidR="007E0009">
        <w:rPr>
          <w:lang w:val="ru-RU"/>
        </w:rPr>
        <w:t xml:space="preserve"> у систем</w:t>
      </w:r>
      <w:r w:rsidR="007E0009">
        <w:t xml:space="preserve">і рекомендовано виконувати </w:t>
      </w:r>
      <w:r w:rsidR="00245FD0">
        <w:t>адміністраторам си</w:t>
      </w:r>
      <w:r w:rsidR="00B82897">
        <w:rPr>
          <w:lang w:val="en-US"/>
        </w:rPr>
        <w:t>c</w:t>
      </w:r>
      <w:r w:rsidR="007E0009">
        <w:t xml:space="preserve">теми, у зв’язку з тим, що налаштування і довідники є загальними для усіх організацій. В окремих випадках редагувати налаштування і заповнювати довідники можуть працівники в самій організації, які мають групу ролей «Фахівець з ведення налаштувань заробітної плати» та «Фахівець з ведення довідників заробітної плати». Переглядати налаштування і довідники мають право </w:t>
      </w:r>
      <w:del w:id="1151" w:author="Oksana Perminieva" w:date="2022-01-17T14:19:00Z">
        <w:r w:rsidR="007E0009">
          <w:delText>співробітники</w:delText>
        </w:r>
      </w:del>
      <w:ins w:id="1152" w:author="Oksana Perminieva" w:date="2022-01-17T14:19:00Z">
        <w:r w:rsidR="00F33389">
          <w:t>працівники</w:t>
        </w:r>
      </w:ins>
      <w:r w:rsidR="007E0009">
        <w:t xml:space="preserve">, яким </w:t>
      </w:r>
      <w:del w:id="1153" w:author="Oksana Perminieva" w:date="2022-01-17T14:19:00Z">
        <w:r w:rsidR="007E0009">
          <w:delText xml:space="preserve">відповідно </w:delText>
        </w:r>
      </w:del>
      <w:r w:rsidR="007E0009">
        <w:t xml:space="preserve">надана </w:t>
      </w:r>
      <w:ins w:id="1154" w:author="Oksana Perminieva" w:date="2022-01-17T14:19:00Z">
        <w:r w:rsidR="00070093">
          <w:t xml:space="preserve">відповідна </w:t>
        </w:r>
      </w:ins>
      <w:r w:rsidR="007E0009">
        <w:t>група ролей</w:t>
      </w:r>
      <w:ins w:id="1155" w:author="Oksana Perminieva" w:date="2022-01-17T14:19:00Z">
        <w:r w:rsidR="00070093">
          <w:t>, а саме</w:t>
        </w:r>
      </w:ins>
      <w:r w:rsidR="007E0009">
        <w:t xml:space="preserve"> «</w:t>
      </w:r>
      <w:r w:rsidR="00163E82">
        <w:t>Переглядач налаштувань заробітної плати» та «Переглядач довідників заробітної плати».</w:t>
      </w:r>
    </w:p>
    <w:p w14:paraId="49CE2FCC" w14:textId="67BB5E72" w:rsidR="000036DD" w:rsidRPr="00717BB2" w:rsidRDefault="006E0CF0" w:rsidP="000036DD">
      <w:pPr>
        <w:pStyle w:val="3"/>
        <w:numPr>
          <w:ilvl w:val="2"/>
          <w:numId w:val="3"/>
        </w:numPr>
        <w:ind w:firstLine="709"/>
        <w:jc w:val="both"/>
        <w:rPr>
          <w:color w:val="000000" w:themeColor="text1"/>
        </w:rPr>
      </w:pPr>
      <w:bookmarkStart w:id="1156" w:name="_Toc92877907"/>
      <w:bookmarkStart w:id="1157" w:name="_Toc82642902"/>
      <w:r w:rsidRPr="00717BB2">
        <w:rPr>
          <w:color w:val="000000" w:themeColor="text1"/>
        </w:rPr>
        <w:t>Налаштування алгоритмів розрахунку</w:t>
      </w:r>
      <w:bookmarkEnd w:id="1156"/>
      <w:bookmarkEnd w:id="1157"/>
    </w:p>
    <w:p w14:paraId="060C894B" w14:textId="144A7882" w:rsidR="000036DD" w:rsidRPr="00717BB2" w:rsidRDefault="006E0CF0" w:rsidP="000036DD">
      <w:pPr>
        <w:pStyle w:val="4"/>
        <w:numPr>
          <w:ilvl w:val="3"/>
          <w:numId w:val="3"/>
        </w:numPr>
        <w:tabs>
          <w:tab w:val="left" w:pos="851"/>
        </w:tabs>
        <w:spacing w:before="0" w:after="0"/>
        <w:ind w:left="0" w:firstLine="709"/>
        <w:jc w:val="both"/>
        <w:rPr>
          <w:color w:val="000000" w:themeColor="text1"/>
        </w:rPr>
      </w:pPr>
      <w:bookmarkStart w:id="1158" w:name="_Toc92877908"/>
      <w:bookmarkStart w:id="1159" w:name="_Toc82642903"/>
      <w:r w:rsidRPr="00717BB2">
        <w:rPr>
          <w:color w:val="000000" w:themeColor="text1"/>
        </w:rPr>
        <w:t>Довідник видів оплати</w:t>
      </w:r>
      <w:bookmarkEnd w:id="1158"/>
      <w:bookmarkEnd w:id="1159"/>
    </w:p>
    <w:p w14:paraId="29FBB01B" w14:textId="77EBBF67" w:rsidR="00C83968" w:rsidRPr="00717BB2" w:rsidRDefault="006E0CF0" w:rsidP="00C11997">
      <w:pPr>
        <w:pBdr>
          <w:top w:val="nil"/>
          <w:left w:val="nil"/>
          <w:bottom w:val="nil"/>
          <w:right w:val="nil"/>
          <w:between w:val="nil"/>
        </w:pBdr>
        <w:tabs>
          <w:tab w:val="left" w:pos="1134"/>
        </w:tabs>
        <w:spacing w:after="0"/>
        <w:ind w:firstLine="709"/>
        <w:jc w:val="both"/>
        <w:rPr>
          <w:color w:val="000000" w:themeColor="text1"/>
        </w:rPr>
      </w:pPr>
      <w:r w:rsidRPr="00717BB2">
        <w:rPr>
          <w:rFonts w:eastAsia="Calibri"/>
          <w:color w:val="000000" w:themeColor="text1"/>
        </w:rPr>
        <w:t xml:space="preserve">Для </w:t>
      </w:r>
      <w:del w:id="1160" w:author="Oksana Perminieva" w:date="2022-01-17T14:19:00Z">
        <w:r w:rsidRPr="00717BB2">
          <w:rPr>
            <w:rFonts w:eastAsia="Calibri"/>
            <w:color w:val="000000" w:themeColor="text1"/>
          </w:rPr>
          <w:delText xml:space="preserve">забезпечення можливості </w:delText>
        </w:r>
      </w:del>
      <w:r w:rsidRPr="00717BB2">
        <w:rPr>
          <w:rFonts w:eastAsia="Calibri"/>
          <w:color w:val="000000" w:themeColor="text1"/>
        </w:rPr>
        <w:t>додавання нових видів оплати</w:t>
      </w:r>
      <w:del w:id="1161" w:author="Oksana Perminieva" w:date="2022-01-17T14:19:00Z">
        <w:r w:rsidRPr="00717BB2">
          <w:rPr>
            <w:color w:val="000000" w:themeColor="text1"/>
          </w:rPr>
          <w:delText xml:space="preserve"> потрібно обрати</w:delText>
        </w:r>
      </w:del>
      <w:ins w:id="1162" w:author="Oksana Perminieva" w:date="2022-01-17T14:34:00Z">
        <w:r w:rsidR="006757C9">
          <w:rPr>
            <w:rFonts w:eastAsia="Calibri"/>
            <w:color w:val="000000" w:themeColor="text1"/>
          </w:rPr>
          <w:t xml:space="preserve"> </w:t>
        </w:r>
      </w:ins>
      <w:ins w:id="1163" w:author="Oksana Perminieva" w:date="2022-01-17T14:19:00Z">
        <w:r w:rsidRPr="00717BB2">
          <w:rPr>
            <w:color w:val="000000" w:themeColor="text1"/>
          </w:rPr>
          <w:t>об</w:t>
        </w:r>
        <w:r w:rsidR="00C646D9">
          <w:rPr>
            <w:color w:val="000000" w:themeColor="text1"/>
          </w:rPr>
          <w:t>еріть</w:t>
        </w:r>
      </w:ins>
      <w:r w:rsidRPr="00717BB2">
        <w:rPr>
          <w:color w:val="000000" w:themeColor="text1"/>
        </w:rPr>
        <w:t xml:space="preserve"> </w:t>
      </w:r>
      <w:r w:rsidR="0051141B">
        <w:rPr>
          <w:color w:val="000000" w:themeColor="text1"/>
        </w:rPr>
        <w:t>ярлик</w:t>
      </w:r>
      <w:r w:rsidR="00D860D6" w:rsidRPr="00076F1B">
        <w:rPr>
          <w:color w:val="000000" w:themeColor="text1"/>
        </w:rPr>
        <w:t xml:space="preserve"> «Дов</w:t>
      </w:r>
      <w:r w:rsidR="00D860D6">
        <w:rPr>
          <w:color w:val="000000" w:themeColor="text1"/>
        </w:rPr>
        <w:t>ідники»</w:t>
      </w:r>
      <w:r w:rsidRPr="00717BB2">
        <w:rPr>
          <w:color w:val="000000" w:themeColor="text1"/>
        </w:rPr>
        <w:t xml:space="preserve"> у панелі навігації функціонального блоку «Заробітна плата</w:t>
      </w:r>
      <w:r w:rsidR="00076F1B">
        <w:rPr>
          <w:color w:val="000000" w:themeColor="text1"/>
        </w:rPr>
        <w:t>» (в межах обраної організації</w:t>
      </w:r>
      <w:del w:id="1164" w:author="Oksana Perminieva" w:date="2022-01-17T14:19:00Z">
        <w:r w:rsidR="00076F1B">
          <w:rPr>
            <w:color w:val="000000" w:themeColor="text1"/>
          </w:rPr>
          <w:delText>)</w:delText>
        </w:r>
      </w:del>
      <w:ins w:id="1165" w:author="Oksana Perminieva" w:date="2022-01-17T14:19:00Z">
        <w:r w:rsidR="00076F1B">
          <w:rPr>
            <w:color w:val="000000" w:themeColor="text1"/>
          </w:rPr>
          <w:t>)</w:t>
        </w:r>
        <w:r w:rsidR="00C646D9">
          <w:rPr>
            <w:color w:val="000000" w:themeColor="text1"/>
          </w:rPr>
          <w:t>,</w:t>
        </w:r>
      </w:ins>
      <w:r w:rsidR="00076F1B">
        <w:rPr>
          <w:color w:val="000000" w:themeColor="text1"/>
        </w:rPr>
        <w:t xml:space="preserve"> та у меню колонки «Налаштування» </w:t>
      </w:r>
      <w:del w:id="1166" w:author="Oksana Perminieva" w:date="2022-01-17T14:19:00Z">
        <w:r w:rsidR="00076F1B">
          <w:rPr>
            <w:color w:val="000000" w:themeColor="text1"/>
          </w:rPr>
          <w:delText>обрати</w:delText>
        </w:r>
      </w:del>
      <w:ins w:id="1167" w:author="Oksana Perminieva" w:date="2022-01-17T14:19:00Z">
        <w:r w:rsidR="0023288B">
          <w:rPr>
            <w:color w:val="000000" w:themeColor="text1"/>
          </w:rPr>
          <w:t>виберіть</w:t>
        </w:r>
      </w:ins>
      <w:r w:rsidR="00076F1B">
        <w:rPr>
          <w:color w:val="000000" w:themeColor="text1"/>
        </w:rPr>
        <w:t xml:space="preserve"> «Види оплати».</w:t>
      </w:r>
      <w:r w:rsidRPr="00717BB2">
        <w:rPr>
          <w:color w:val="000000" w:themeColor="text1"/>
        </w:rPr>
        <w:t xml:space="preserve"> </w:t>
      </w:r>
      <w:del w:id="1168" w:author="Oksana Perminieva" w:date="2022-01-17T14:19:00Z">
        <w:r w:rsidRPr="00717BB2">
          <w:rPr>
            <w:color w:val="000000" w:themeColor="text1"/>
          </w:rPr>
          <w:delText>Відображається</w:delText>
        </w:r>
      </w:del>
      <w:ins w:id="1169" w:author="Oksana Perminieva" w:date="2022-01-17T14:19:00Z">
        <w:r w:rsidR="0023288B">
          <w:rPr>
            <w:color w:val="000000" w:themeColor="text1"/>
          </w:rPr>
          <w:t>З’явиться</w:t>
        </w:r>
      </w:ins>
      <w:r w:rsidRPr="00717BB2">
        <w:rPr>
          <w:color w:val="000000" w:themeColor="text1"/>
        </w:rPr>
        <w:t xml:space="preserve"> реєстр видів </w:t>
      </w:r>
      <w:r w:rsidR="008D699D" w:rsidRPr="00076F1B">
        <w:rPr>
          <w:color w:val="000000" w:themeColor="text1"/>
        </w:rPr>
        <w:t>оплати</w:t>
      </w:r>
      <w:r w:rsidRPr="00717BB2">
        <w:rPr>
          <w:color w:val="000000" w:themeColor="text1"/>
        </w:rPr>
        <w:t xml:space="preserve">. На панелі інструментів реєстру видів </w:t>
      </w:r>
      <w:r w:rsidR="008D699D" w:rsidRPr="00076F1B">
        <w:rPr>
          <w:color w:val="000000" w:themeColor="text1"/>
        </w:rPr>
        <w:t>оплати</w:t>
      </w:r>
      <w:r w:rsidRPr="00717BB2">
        <w:rPr>
          <w:color w:val="000000" w:themeColor="text1"/>
        </w:rPr>
        <w:t xml:space="preserve"> </w:t>
      </w:r>
      <w:del w:id="1170" w:author="Oksana Perminieva" w:date="2022-01-17T14:19:00Z">
        <w:r w:rsidRPr="00717BB2">
          <w:rPr>
            <w:color w:val="000000" w:themeColor="text1"/>
          </w:rPr>
          <w:delText>натиснути</w:delText>
        </w:r>
      </w:del>
      <w:ins w:id="1171" w:author="Oksana Perminieva" w:date="2022-01-17T14:19:00Z">
        <w:r w:rsidRPr="00717BB2">
          <w:rPr>
            <w:color w:val="000000" w:themeColor="text1"/>
          </w:rPr>
          <w:t>натис</w:t>
        </w:r>
        <w:r w:rsidR="0023288B">
          <w:rPr>
            <w:color w:val="000000" w:themeColor="text1"/>
          </w:rPr>
          <w:t>ніть</w:t>
        </w:r>
      </w:ins>
      <w:r w:rsidRPr="00717BB2">
        <w:rPr>
          <w:color w:val="000000" w:themeColor="text1"/>
        </w:rPr>
        <w:t xml:space="preserve"> кнопку «Додати». </w:t>
      </w:r>
      <w:del w:id="1172" w:author="Oksana Perminieva" w:date="2022-01-17T14:19:00Z">
        <w:r w:rsidRPr="00717BB2">
          <w:rPr>
            <w:color w:val="000000" w:themeColor="text1"/>
          </w:rPr>
          <w:delText>Відображається</w:delText>
        </w:r>
      </w:del>
      <w:ins w:id="1173" w:author="Oksana Perminieva" w:date="2022-01-17T14:19:00Z">
        <w:r w:rsidR="0023288B">
          <w:rPr>
            <w:color w:val="000000" w:themeColor="text1"/>
          </w:rPr>
          <w:t>Появиться</w:t>
        </w:r>
      </w:ins>
      <w:r w:rsidRPr="00717BB2">
        <w:rPr>
          <w:color w:val="000000" w:themeColor="text1"/>
        </w:rPr>
        <w:t xml:space="preserve"> форма для додавання нового виду </w:t>
      </w:r>
      <w:r w:rsidR="008D699D" w:rsidRPr="00076F1B">
        <w:rPr>
          <w:color w:val="000000" w:themeColor="text1"/>
        </w:rPr>
        <w:t>оплати</w:t>
      </w:r>
      <w:r w:rsidRPr="00717BB2">
        <w:rPr>
          <w:color w:val="000000" w:themeColor="text1"/>
        </w:rPr>
        <w:t xml:space="preserve"> (</w:t>
      </w:r>
      <w:r w:rsidR="00DA2588" w:rsidRPr="00717BB2">
        <w:rPr>
          <w:color w:val="000000" w:themeColor="text1"/>
        </w:rPr>
        <w:fldChar w:fldCharType="begin"/>
      </w:r>
      <w:r w:rsidR="00DA2588" w:rsidRPr="00717BB2">
        <w:rPr>
          <w:color w:val="000000" w:themeColor="text1"/>
        </w:rPr>
        <w:instrText xml:space="preserve"> REF _Ref17706820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del w:id="1174" w:author="Oksana Perminieva" w:date="2022-01-17T14:19:00Z">
        <w:r w:rsidR="005A6C5F" w:rsidRPr="005A6C5F">
          <w:rPr>
            <w:color w:val="000000" w:themeColor="text1"/>
          </w:rPr>
          <w:delText>Рисунок</w:delText>
        </w:r>
      </w:del>
      <w:ins w:id="1175" w:author="Oksana Perminieva" w:date="2022-01-17T14:19:00Z">
        <w:r w:rsidR="00BC42E0">
          <w:rPr>
            <w:color w:val="000000" w:themeColor="text1"/>
          </w:rPr>
          <w:t>р</w:t>
        </w:r>
        <w:r w:rsidR="005A6C5F" w:rsidRPr="005A6C5F">
          <w:rPr>
            <w:color w:val="000000" w:themeColor="text1"/>
          </w:rPr>
          <w:t>исунок</w:t>
        </w:r>
      </w:ins>
      <w:r w:rsidR="005A6C5F" w:rsidRPr="00717BB2">
        <w:rPr>
          <w:color w:val="000000" w:themeColor="text1"/>
        </w:rPr>
        <w:t xml:space="preserve"> 2- </w:t>
      </w:r>
      <w:r w:rsidR="005A6C5F" w:rsidRPr="005A6C5F">
        <w:rPr>
          <w:noProof/>
          <w:color w:val="000000" w:themeColor="text1"/>
        </w:rPr>
        <w:t>1</w:t>
      </w:r>
      <w:r w:rsidR="00DA2588" w:rsidRPr="00717BB2">
        <w:rPr>
          <w:color w:val="000000" w:themeColor="text1"/>
        </w:rPr>
        <w:fldChar w:fldCharType="end"/>
      </w:r>
      <w:r w:rsidRPr="00717BB2">
        <w:rPr>
          <w:color w:val="000000" w:themeColor="text1"/>
        </w:rPr>
        <w:t>).</w:t>
      </w:r>
    </w:p>
    <w:p w14:paraId="379FB594" w14:textId="77777777" w:rsidR="000036DD" w:rsidRPr="00717BB2" w:rsidRDefault="000036DD" w:rsidP="00C11997">
      <w:pPr>
        <w:pBdr>
          <w:top w:val="nil"/>
          <w:left w:val="nil"/>
          <w:bottom w:val="nil"/>
          <w:right w:val="nil"/>
          <w:between w:val="nil"/>
        </w:pBdr>
        <w:tabs>
          <w:tab w:val="left" w:pos="1134"/>
        </w:tabs>
        <w:spacing w:after="0"/>
        <w:ind w:firstLine="709"/>
        <w:jc w:val="both"/>
        <w:rPr>
          <w:color w:val="000000" w:themeColor="text1"/>
        </w:rPr>
      </w:pPr>
    </w:p>
    <w:p w14:paraId="0505CA55" w14:textId="77777777" w:rsidR="00DA2588" w:rsidRPr="00717BB2" w:rsidRDefault="003910CC" w:rsidP="000036DD">
      <w:pPr>
        <w:keepNext/>
        <w:spacing w:after="0"/>
        <w:ind w:right="140" w:firstLine="709"/>
        <w:jc w:val="center"/>
        <w:rPr>
          <w:color w:val="000000" w:themeColor="text1"/>
        </w:rPr>
      </w:pPr>
      <w:r>
        <w:rPr>
          <w:noProof/>
          <w:color w:val="000000" w:themeColor="text1"/>
          <w:lang w:eastAsia="uk-UA"/>
        </w:rPr>
        <w:drawing>
          <wp:inline distT="0" distB="0" distL="0" distR="0" wp14:anchorId="2C417D22" wp14:editId="676A471C">
            <wp:extent cx="5560277" cy="1335627"/>
            <wp:effectExtent l="0" t="0" r="254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creenshot_22.jpg"/>
                    <pic:cNvPicPr/>
                  </pic:nvPicPr>
                  <pic:blipFill>
                    <a:blip r:embed="rId79">
                      <a:extLst>
                        <a:ext uri="{28A0092B-C50C-407E-A947-70E740481C1C}">
                          <a14:useLocalDpi xmlns:a14="http://schemas.microsoft.com/office/drawing/2010/main" val="0"/>
                        </a:ext>
                      </a:extLst>
                    </a:blip>
                    <a:stretch>
                      <a:fillRect/>
                    </a:stretch>
                  </pic:blipFill>
                  <pic:spPr>
                    <a:xfrm>
                      <a:off x="0" y="0"/>
                      <a:ext cx="5587803" cy="1342239"/>
                    </a:xfrm>
                    <a:prstGeom prst="rect">
                      <a:avLst/>
                    </a:prstGeom>
                  </pic:spPr>
                </pic:pic>
              </a:graphicData>
            </a:graphic>
          </wp:inline>
        </w:drawing>
      </w:r>
    </w:p>
    <w:p w14:paraId="4A2FD101" w14:textId="568087CD" w:rsidR="00DA2588" w:rsidRPr="00717BB2" w:rsidRDefault="00473F68" w:rsidP="000036DD">
      <w:pPr>
        <w:pStyle w:val="a9"/>
        <w:spacing w:after="0" w:line="276" w:lineRule="auto"/>
        <w:ind w:firstLine="709"/>
        <w:jc w:val="center"/>
        <w:rPr>
          <w:b w:val="0"/>
          <w:color w:val="000000" w:themeColor="text1"/>
          <w:sz w:val="24"/>
          <w:szCs w:val="24"/>
        </w:rPr>
      </w:pPr>
      <w:bookmarkStart w:id="1176" w:name="_Ref17706820"/>
      <w:bookmarkStart w:id="1177" w:name="_Ref17706816"/>
      <w:r>
        <w:rPr>
          <w:b w:val="0"/>
          <w:color w:val="000000" w:themeColor="text1"/>
          <w:sz w:val="24"/>
          <w:szCs w:val="24"/>
          <w:lang w:val="ru-RU"/>
        </w:rPr>
        <w:t>Рисунок</w:t>
      </w:r>
      <w:r w:rsidR="00DA2588" w:rsidRPr="00717BB2">
        <w:rPr>
          <w:b w:val="0"/>
          <w:color w:val="000000" w:themeColor="text1"/>
          <w:sz w:val="24"/>
          <w:szCs w:val="24"/>
        </w:rPr>
        <w:t xml:space="preserve"> 2-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Рисунок_2- \* ARABIC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bookmarkEnd w:id="1176"/>
      <w:ins w:id="1178" w:author="Oksana Perminieva" w:date="2022-01-17T14:19:00Z">
        <w:r w:rsidR="00BC42E0">
          <w:rPr>
            <w:b w:val="0"/>
            <w:color w:val="000000" w:themeColor="text1"/>
            <w:sz w:val="24"/>
            <w:szCs w:val="24"/>
          </w:rPr>
          <w:t>.</w:t>
        </w:r>
      </w:ins>
      <w:r w:rsidR="00DA2588" w:rsidRPr="00717BB2">
        <w:rPr>
          <w:b w:val="0"/>
          <w:color w:val="000000" w:themeColor="text1"/>
          <w:sz w:val="24"/>
          <w:szCs w:val="24"/>
        </w:rPr>
        <w:t xml:space="preserve"> Форма для додавання нового виду доходу</w:t>
      </w:r>
      <w:bookmarkEnd w:id="1177"/>
      <w:ins w:id="1179" w:author="Oksana Perminieva" w:date="2022-01-17T14:19:00Z">
        <w:r w:rsidR="00BC42E0">
          <w:rPr>
            <w:b w:val="0"/>
            <w:color w:val="000000" w:themeColor="text1"/>
            <w:sz w:val="24"/>
            <w:szCs w:val="24"/>
          </w:rPr>
          <w:t>.</w:t>
        </w:r>
      </w:ins>
    </w:p>
    <w:p w14:paraId="2772010F" w14:textId="77777777" w:rsidR="000036DD" w:rsidRPr="00717BB2" w:rsidRDefault="000036DD" w:rsidP="000036DD"/>
    <w:p w14:paraId="5B9F734A" w14:textId="4102006A" w:rsidR="00C83968" w:rsidRPr="00717BB2" w:rsidRDefault="006E0CF0" w:rsidP="00C11997">
      <w:pPr>
        <w:pBdr>
          <w:top w:val="nil"/>
          <w:left w:val="nil"/>
          <w:bottom w:val="nil"/>
          <w:right w:val="nil"/>
          <w:between w:val="nil"/>
        </w:pBdr>
        <w:tabs>
          <w:tab w:val="left" w:pos="1134"/>
        </w:tabs>
        <w:spacing w:after="0"/>
        <w:ind w:firstLine="709"/>
        <w:jc w:val="both"/>
        <w:rPr>
          <w:color w:val="000000" w:themeColor="text1"/>
        </w:rPr>
      </w:pPr>
      <w:bookmarkStart w:id="1180" w:name="_2lwamvv" w:colFirst="0" w:colLast="0"/>
      <w:bookmarkEnd w:id="1180"/>
      <w:del w:id="1181" w:author="Oksana Perminieva" w:date="2022-01-17T14:19:00Z">
        <w:r w:rsidRPr="00717BB2">
          <w:rPr>
            <w:color w:val="000000" w:themeColor="text1"/>
          </w:rPr>
          <w:delText>Заповнити</w:delText>
        </w:r>
      </w:del>
      <w:ins w:id="1182" w:author="Oksana Perminieva" w:date="2022-01-17T14:19:00Z">
        <w:r w:rsidRPr="00717BB2">
          <w:rPr>
            <w:color w:val="000000" w:themeColor="text1"/>
          </w:rPr>
          <w:t>Заповн</w:t>
        </w:r>
        <w:r w:rsidR="00BC42E0">
          <w:rPr>
            <w:color w:val="000000" w:themeColor="text1"/>
          </w:rPr>
          <w:t>іть</w:t>
        </w:r>
      </w:ins>
      <w:r w:rsidRPr="00717BB2">
        <w:rPr>
          <w:color w:val="000000" w:themeColor="text1"/>
        </w:rPr>
        <w:t xml:space="preserve"> поля форми відповідними коректними значеннями та на панелі інструментів форми наказу </w:t>
      </w:r>
      <w:del w:id="1183" w:author="Oksana Perminieva" w:date="2022-01-17T14:19:00Z">
        <w:r w:rsidRPr="00717BB2">
          <w:rPr>
            <w:color w:val="000000" w:themeColor="text1"/>
          </w:rPr>
          <w:delText>натиснути</w:delText>
        </w:r>
      </w:del>
      <w:ins w:id="1184" w:author="Oksana Perminieva" w:date="2022-01-17T14:19:00Z">
        <w:r w:rsidRPr="00717BB2">
          <w:rPr>
            <w:color w:val="000000" w:themeColor="text1"/>
          </w:rPr>
          <w:t>натисн</w:t>
        </w:r>
        <w:r w:rsidR="00BC42E0">
          <w:rPr>
            <w:color w:val="000000" w:themeColor="text1"/>
          </w:rPr>
          <w:t>іть</w:t>
        </w:r>
      </w:ins>
      <w:r w:rsidR="00BC42E0">
        <w:rPr>
          <w:color w:val="000000" w:themeColor="text1"/>
        </w:rPr>
        <w:t xml:space="preserve"> </w:t>
      </w:r>
      <w:r w:rsidRPr="00717BB2">
        <w:rPr>
          <w:color w:val="000000" w:themeColor="text1"/>
        </w:rPr>
        <w:t xml:space="preserve">кнопку «Зберегти». </w:t>
      </w:r>
    </w:p>
    <w:p w14:paraId="7304AD29" w14:textId="2884D19B" w:rsidR="00736D5B" w:rsidRPr="002A13D6" w:rsidRDefault="006E0CF0" w:rsidP="002A30B8">
      <w:pPr>
        <w:pBdr>
          <w:top w:val="nil"/>
          <w:left w:val="nil"/>
          <w:bottom w:val="nil"/>
          <w:right w:val="nil"/>
          <w:between w:val="nil"/>
        </w:pBdr>
        <w:tabs>
          <w:tab w:val="left" w:pos="1134"/>
        </w:tabs>
        <w:spacing w:after="0"/>
        <w:ind w:firstLine="709"/>
        <w:jc w:val="both"/>
        <w:rPr>
          <w:color w:val="00B050"/>
        </w:rPr>
      </w:pPr>
      <w:r w:rsidRPr="00717BB2">
        <w:rPr>
          <w:color w:val="000000" w:themeColor="text1"/>
        </w:rPr>
        <w:t>Для з</w:t>
      </w:r>
      <w:r w:rsidRPr="00717BB2">
        <w:rPr>
          <w:rFonts w:eastAsia="Calibri"/>
          <w:color w:val="000000" w:themeColor="text1"/>
        </w:rPr>
        <w:t>абезпечення можливості налаштування параметрів розрахунку</w:t>
      </w:r>
      <w:del w:id="1185" w:author="Oksana Perminieva" w:date="2022-01-17T14:19:00Z">
        <w:r w:rsidRPr="00717BB2">
          <w:rPr>
            <w:rFonts w:eastAsia="Calibri"/>
            <w:color w:val="000000" w:themeColor="text1"/>
          </w:rPr>
          <w:delText xml:space="preserve"> потрібно </w:delText>
        </w:r>
        <w:r w:rsidRPr="00717BB2">
          <w:rPr>
            <w:color w:val="000000" w:themeColor="text1"/>
          </w:rPr>
          <w:delText>обрати</w:delText>
        </w:r>
      </w:del>
      <w:ins w:id="1186" w:author="SP\Oksana.Perminieva" w:date="2022-01-17T14:35:00Z">
        <w:r w:rsidR="00BA0A9E">
          <w:rPr>
            <w:rFonts w:eastAsia="Calibri"/>
            <w:color w:val="000000" w:themeColor="text1"/>
          </w:rPr>
          <w:t xml:space="preserve"> </w:t>
        </w:r>
      </w:ins>
      <w:ins w:id="1187" w:author="Oksana Perminieva" w:date="2022-01-17T14:19:00Z">
        <w:del w:id="1188" w:author="SP\Oksana.Perminieva" w:date="2022-01-17T14:35:00Z">
          <w:r w:rsidR="007C721F" w:rsidDel="00BA0A9E">
            <w:rPr>
              <w:rFonts w:eastAsia="Calibri"/>
              <w:color w:val="000000" w:themeColor="text1"/>
            </w:rPr>
            <w:delText>,</w:delText>
          </w:r>
          <w:r w:rsidRPr="00717BB2" w:rsidDel="00BA0A9E">
            <w:rPr>
              <w:rFonts w:eastAsia="Calibri"/>
              <w:color w:val="000000" w:themeColor="text1"/>
            </w:rPr>
            <w:delText xml:space="preserve"> </w:delText>
          </w:r>
        </w:del>
        <w:r w:rsidRPr="00717BB2">
          <w:rPr>
            <w:color w:val="000000" w:themeColor="text1"/>
          </w:rPr>
          <w:t>об</w:t>
        </w:r>
        <w:r w:rsidR="00BC42E0">
          <w:rPr>
            <w:color w:val="000000" w:themeColor="text1"/>
          </w:rPr>
          <w:t xml:space="preserve">еріть </w:t>
        </w:r>
      </w:ins>
      <w:r w:rsidRPr="00717BB2">
        <w:rPr>
          <w:color w:val="000000" w:themeColor="text1"/>
        </w:rPr>
        <w:t xml:space="preserve"> ярлик «Види </w:t>
      </w:r>
      <w:r w:rsidR="003910CC">
        <w:rPr>
          <w:color w:val="000000" w:themeColor="text1"/>
        </w:rPr>
        <w:t>оплати</w:t>
      </w:r>
      <w:r w:rsidRPr="00717BB2">
        <w:rPr>
          <w:color w:val="000000" w:themeColor="text1"/>
        </w:rPr>
        <w:t>» папки «</w:t>
      </w:r>
      <w:r w:rsidR="003910CC">
        <w:rPr>
          <w:color w:val="000000" w:themeColor="text1"/>
        </w:rPr>
        <w:t>Налаштування</w:t>
      </w:r>
      <w:r w:rsidRPr="00717BB2">
        <w:rPr>
          <w:color w:val="000000" w:themeColor="text1"/>
        </w:rPr>
        <w:t>» у панелі навігації функціонального блоку «Заробітна плата» (в межах обраної організації</w:t>
      </w:r>
      <w:r w:rsidR="003910CC">
        <w:rPr>
          <w:color w:val="000000" w:themeColor="text1"/>
        </w:rPr>
        <w:t xml:space="preserve">). </w:t>
      </w:r>
      <w:r w:rsidR="009F35B4">
        <w:rPr>
          <w:color w:val="000000" w:themeColor="text1"/>
        </w:rPr>
        <w:t>Далі потрібно заповнити усі вкладки.</w:t>
      </w:r>
      <w:r w:rsidR="00920AE8">
        <w:rPr>
          <w:color w:val="000000" w:themeColor="text1"/>
        </w:rPr>
        <w:t xml:space="preserve"> </w:t>
      </w:r>
      <w:r w:rsidR="00920AE8" w:rsidRPr="00736D5B">
        <w:t>Вкладка "Джерела фінансування для розподілу" дає можливість виключення джерел фінансування з розподілу нарахованої суми.</w:t>
      </w:r>
      <w:r w:rsidR="00F13F0B" w:rsidRPr="00736D5B">
        <w:t xml:space="preserve"> </w:t>
      </w:r>
    </w:p>
    <w:p w14:paraId="1EB8F2CA" w14:textId="1D5F33DF" w:rsidR="001D040E" w:rsidRPr="000812AB" w:rsidRDefault="006A283A" w:rsidP="001D040E">
      <w:pPr>
        <w:pBdr>
          <w:top w:val="nil"/>
          <w:left w:val="nil"/>
          <w:bottom w:val="nil"/>
          <w:right w:val="nil"/>
          <w:between w:val="nil"/>
        </w:pBdr>
        <w:tabs>
          <w:tab w:val="left" w:pos="1134"/>
        </w:tabs>
        <w:spacing w:after="0"/>
        <w:ind w:firstLine="709"/>
        <w:jc w:val="both"/>
      </w:pPr>
      <w:r w:rsidRPr="000812AB">
        <w:t xml:space="preserve">У довіднику «Види оплати» </w:t>
      </w:r>
      <w:r w:rsidR="00073BAF" w:rsidRPr="000812AB">
        <w:t>є</w:t>
      </w:r>
      <w:r w:rsidRPr="000812AB">
        <w:t xml:space="preserve"> модальна форма для </w:t>
      </w:r>
      <w:del w:id="1189" w:author="Oksana Perminieva" w:date="2022-01-17T14:19:00Z">
        <w:r w:rsidRPr="000812AB">
          <w:delText>контроля</w:delText>
        </w:r>
      </w:del>
      <w:ins w:id="1190" w:author="Oksana Perminieva" w:date="2022-01-17T14:19:00Z">
        <w:r w:rsidRPr="000812AB">
          <w:t>контрол</w:t>
        </w:r>
        <w:r w:rsidR="00BC42E0">
          <w:t>ю</w:t>
        </w:r>
      </w:ins>
      <w:r w:rsidR="00BC42E0">
        <w:t xml:space="preserve"> </w:t>
      </w:r>
      <w:r w:rsidRPr="000812AB">
        <w:t>та коригування входження поточного виду оплати у розрахунок інших видів оплати та нарахування у фонди.</w:t>
      </w:r>
      <w:r w:rsidR="00CA7122" w:rsidRPr="000812AB">
        <w:t xml:space="preserve"> </w:t>
      </w:r>
      <w:r w:rsidR="00F851DD" w:rsidRPr="000812AB">
        <w:t xml:space="preserve">Для цього </w:t>
      </w:r>
      <w:del w:id="1191" w:author="Oksana Perminieva" w:date="2022-01-17T14:19:00Z">
        <w:r w:rsidR="00F851DD" w:rsidRPr="000812AB">
          <w:delText>потрібно обрати</w:delText>
        </w:r>
      </w:del>
      <w:ins w:id="1192" w:author="Oksana Perminieva" w:date="2022-01-17T14:19:00Z">
        <w:r w:rsidR="00F851DD" w:rsidRPr="000812AB">
          <w:t>об</w:t>
        </w:r>
        <w:r w:rsidR="00BC42E0">
          <w:t>еріть</w:t>
        </w:r>
      </w:ins>
      <w:r w:rsidR="00F851DD" w:rsidRPr="000812AB">
        <w:t xml:space="preserve"> ярлик «Довідники» на панелі навігації функціонального блоку «Заробітна плата» та у меню </w:t>
      </w:r>
      <w:del w:id="1193" w:author="Oksana Perminieva" w:date="2022-01-17T14:19:00Z">
        <w:r w:rsidR="00F851DD" w:rsidRPr="000812AB">
          <w:delText>вибрати</w:delText>
        </w:r>
      </w:del>
      <w:ins w:id="1194" w:author="Oksana Perminieva" w:date="2022-01-17T14:19:00Z">
        <w:r w:rsidR="00F851DD" w:rsidRPr="000812AB">
          <w:t>виб</w:t>
        </w:r>
        <w:r w:rsidR="00BC42E0">
          <w:t>е</w:t>
        </w:r>
        <w:r w:rsidR="00F851DD" w:rsidRPr="000812AB">
          <w:t>р</w:t>
        </w:r>
        <w:r w:rsidR="00BC42E0">
          <w:t>іть</w:t>
        </w:r>
      </w:ins>
      <w:r w:rsidR="00F851DD" w:rsidRPr="000812AB">
        <w:t xml:space="preserve"> «Вид оплати». </w:t>
      </w:r>
      <w:r w:rsidR="00710BA4" w:rsidRPr="000812AB">
        <w:t xml:space="preserve">На панелі інструментів </w:t>
      </w:r>
      <w:r w:rsidR="00605781" w:rsidRPr="000812AB">
        <w:t xml:space="preserve">поточного </w:t>
      </w:r>
      <w:r w:rsidR="00710BA4" w:rsidRPr="000812AB">
        <w:t xml:space="preserve">виду оплати </w:t>
      </w:r>
      <w:del w:id="1195" w:author="Oksana Perminieva" w:date="2022-01-17T14:19:00Z">
        <w:r w:rsidR="00710BA4" w:rsidRPr="000812AB">
          <w:delText>натиснути</w:delText>
        </w:r>
      </w:del>
      <w:ins w:id="1196" w:author="Oksana Perminieva" w:date="2022-01-17T14:19:00Z">
        <w:r w:rsidR="00710BA4" w:rsidRPr="000812AB">
          <w:t>натисн</w:t>
        </w:r>
        <w:r w:rsidR="00856C67">
          <w:t>іть</w:t>
        </w:r>
      </w:ins>
      <w:r w:rsidR="00710BA4" w:rsidRPr="000812AB">
        <w:t xml:space="preserve"> кнопку «Входження в розрахунки».</w:t>
      </w:r>
    </w:p>
    <w:p w14:paraId="78810708" w14:textId="3802865C" w:rsidR="001D040E" w:rsidRPr="000812AB" w:rsidRDefault="001D040E" w:rsidP="001D040E">
      <w:pPr>
        <w:pBdr>
          <w:top w:val="nil"/>
          <w:left w:val="nil"/>
          <w:bottom w:val="nil"/>
          <w:right w:val="nil"/>
          <w:between w:val="nil"/>
        </w:pBdr>
        <w:tabs>
          <w:tab w:val="left" w:pos="1134"/>
        </w:tabs>
        <w:spacing w:after="0"/>
        <w:jc w:val="both"/>
        <w:rPr>
          <w:ins w:id="1197" w:author="Oksana Perminieva" w:date="2022-01-17T14:19:00Z"/>
        </w:rPr>
      </w:pPr>
      <w:del w:id="1198" w:author="Oksana Perminieva" w:date="2022-01-17T14:19:00Z">
        <w:r w:rsidRPr="000812AB">
          <w:lastRenderedPageBreak/>
          <w:delText xml:space="preserve">Відображається Форма </w:delText>
        </w:r>
      </w:del>
      <w:ins w:id="1199" w:author="Oksana Perminieva" w:date="2022-01-17T14:19:00Z">
        <w:r w:rsidR="00181149">
          <w:t xml:space="preserve">З’явиться форма </w:t>
        </w:r>
      </w:ins>
      <w:r w:rsidR="00181149">
        <w:t xml:space="preserve">для </w:t>
      </w:r>
      <w:del w:id="1200" w:author="Oksana Perminieva" w:date="2022-01-17T14:19:00Z">
        <w:r w:rsidRPr="000812AB">
          <w:delText>контроля</w:delText>
        </w:r>
      </w:del>
      <w:ins w:id="1201" w:author="Oksana Perminieva" w:date="2022-01-17T14:19:00Z">
        <w:r w:rsidR="00181149">
          <w:t>контролю</w:t>
        </w:r>
      </w:ins>
      <w:r w:rsidR="00181149">
        <w:t xml:space="preserve"> </w:t>
      </w:r>
      <w:r w:rsidRPr="000812AB">
        <w:t>та коригування входження поточного виду оплати у розрахунок інших видів оплати (</w:t>
      </w:r>
      <w:ins w:id="1202" w:author="Oksana Perminieva" w:date="2022-01-17T14:19:00Z">
        <w:r w:rsidR="00181149">
          <w:rPr>
            <w:lang w:val="ru-RU"/>
          </w:rPr>
          <w:t>р</w:t>
        </w:r>
        <w:r w:rsidR="00473F68">
          <w:rPr>
            <w:lang w:val="ru-RU"/>
          </w:rPr>
          <w:t>исунок</w:t>
        </w:r>
        <w:r w:rsidRPr="000812AB">
          <w:t xml:space="preserve"> 2-</w:t>
        </w:r>
        <w:r w:rsidR="000812AB" w:rsidRPr="000812AB">
          <w:t>2</w:t>
        </w:r>
        <w:r w:rsidRPr="000812AB">
          <w:t>).</w:t>
        </w:r>
      </w:ins>
    </w:p>
    <w:p w14:paraId="741396C0" w14:textId="77777777" w:rsidR="001D040E" w:rsidRPr="000812AB" w:rsidRDefault="001D040E" w:rsidP="001D040E">
      <w:pPr>
        <w:pBdr>
          <w:top w:val="nil"/>
          <w:left w:val="nil"/>
          <w:bottom w:val="nil"/>
          <w:right w:val="nil"/>
          <w:between w:val="nil"/>
        </w:pBdr>
        <w:tabs>
          <w:tab w:val="left" w:pos="1134"/>
        </w:tabs>
        <w:spacing w:after="0"/>
        <w:jc w:val="both"/>
        <w:rPr>
          <w:ins w:id="1203" w:author="Oksana Perminieva" w:date="2022-01-17T14:19:00Z"/>
        </w:rPr>
      </w:pPr>
    </w:p>
    <w:p w14:paraId="10A9EE5C" w14:textId="5588B47D" w:rsidR="00E02307" w:rsidRPr="000812AB" w:rsidRDefault="00E02307" w:rsidP="002A30B8">
      <w:pPr>
        <w:pBdr>
          <w:top w:val="nil"/>
          <w:left w:val="nil"/>
          <w:bottom w:val="nil"/>
          <w:right w:val="nil"/>
          <w:between w:val="nil"/>
        </w:pBdr>
        <w:tabs>
          <w:tab w:val="left" w:pos="1134"/>
        </w:tabs>
        <w:spacing w:after="0"/>
        <w:ind w:firstLine="709"/>
        <w:jc w:val="both"/>
        <w:rPr>
          <w:ins w:id="1204" w:author="Oksana Perminieva" w:date="2022-01-17T14:19:00Z"/>
        </w:rPr>
      </w:pPr>
      <w:ins w:id="1205" w:author="Oksana Perminieva" w:date="2022-01-17T14:19:00Z">
        <w:r w:rsidRPr="000812AB">
          <w:rPr>
            <w:noProof/>
            <w:lang w:eastAsia="uk-UA"/>
          </w:rPr>
          <w:drawing>
            <wp:inline distT="0" distB="0" distL="0" distR="0" wp14:anchorId="4C8E49B5" wp14:editId="665199FC">
              <wp:extent cx="5356225" cy="189075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Входження в розрахунки (модальна форма для контроля).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358752" cy="1891647"/>
                      </a:xfrm>
                      <a:prstGeom prst="rect">
                        <a:avLst/>
                      </a:prstGeom>
                    </pic:spPr>
                  </pic:pic>
                </a:graphicData>
              </a:graphic>
            </wp:inline>
          </w:drawing>
        </w:r>
      </w:ins>
    </w:p>
    <w:p w14:paraId="53E94C04" w14:textId="77777777" w:rsidR="001D040E" w:rsidRPr="000812AB" w:rsidRDefault="00473F68" w:rsidP="001D040E">
      <w:pPr>
        <w:pBdr>
          <w:top w:val="nil"/>
          <w:left w:val="nil"/>
          <w:bottom w:val="nil"/>
          <w:right w:val="nil"/>
          <w:between w:val="nil"/>
        </w:pBdr>
        <w:tabs>
          <w:tab w:val="left" w:pos="1134"/>
        </w:tabs>
        <w:spacing w:after="0"/>
        <w:jc w:val="both"/>
        <w:rPr>
          <w:del w:id="1206" w:author="Oksana Perminieva" w:date="2022-01-17T14:19:00Z"/>
        </w:rPr>
      </w:pPr>
      <w:r>
        <w:rPr>
          <w:lang w:val="ru-RU"/>
        </w:rPr>
        <w:t>Рисунок</w:t>
      </w:r>
      <w:r w:rsidR="00710BA4" w:rsidRPr="000812AB">
        <w:t xml:space="preserve"> 2-</w:t>
      </w:r>
      <w:r w:rsidR="000812AB" w:rsidRPr="000812AB">
        <w:t>2</w:t>
      </w:r>
      <w:del w:id="1207" w:author="Oksana Perminieva" w:date="2022-01-17T14:19:00Z">
        <w:r w:rsidR="001D040E" w:rsidRPr="000812AB">
          <w:delText>).</w:delText>
        </w:r>
      </w:del>
    </w:p>
    <w:p w14:paraId="38161211" w14:textId="77777777" w:rsidR="001D040E" w:rsidRPr="000812AB" w:rsidRDefault="001D040E" w:rsidP="001D040E">
      <w:pPr>
        <w:pBdr>
          <w:top w:val="nil"/>
          <w:left w:val="nil"/>
          <w:bottom w:val="nil"/>
          <w:right w:val="nil"/>
          <w:between w:val="nil"/>
        </w:pBdr>
        <w:tabs>
          <w:tab w:val="left" w:pos="1134"/>
        </w:tabs>
        <w:spacing w:after="0"/>
        <w:jc w:val="both"/>
        <w:rPr>
          <w:del w:id="1208" w:author="Oksana Perminieva" w:date="2022-01-17T14:19:00Z"/>
        </w:rPr>
      </w:pPr>
    </w:p>
    <w:p w14:paraId="41BFDD22" w14:textId="77777777" w:rsidR="00E02307" w:rsidRPr="000812AB" w:rsidRDefault="00E02307" w:rsidP="002A30B8">
      <w:pPr>
        <w:pBdr>
          <w:top w:val="nil"/>
          <w:left w:val="nil"/>
          <w:bottom w:val="nil"/>
          <w:right w:val="nil"/>
          <w:between w:val="nil"/>
        </w:pBdr>
        <w:tabs>
          <w:tab w:val="left" w:pos="1134"/>
        </w:tabs>
        <w:spacing w:after="0"/>
        <w:ind w:firstLine="709"/>
        <w:jc w:val="both"/>
        <w:rPr>
          <w:del w:id="1209" w:author="Oksana Perminieva" w:date="2022-01-17T14:19:00Z"/>
        </w:rPr>
      </w:pPr>
      <w:del w:id="1210" w:author="Oksana Perminieva" w:date="2022-01-17T14:19:00Z">
        <w:r w:rsidRPr="000812AB">
          <w:rPr>
            <w:noProof/>
            <w:lang w:eastAsia="uk-UA"/>
          </w:rPr>
          <w:drawing>
            <wp:inline distT="0" distB="0" distL="0" distR="0" wp14:anchorId="4366B791" wp14:editId="569D18A8">
              <wp:extent cx="5356225" cy="189075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Входження в розрахунки (модальна форма для контроля).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358752" cy="1891647"/>
                      </a:xfrm>
                      <a:prstGeom prst="rect">
                        <a:avLst/>
                      </a:prstGeom>
                    </pic:spPr>
                  </pic:pic>
                </a:graphicData>
              </a:graphic>
            </wp:inline>
          </w:drawing>
        </w:r>
      </w:del>
    </w:p>
    <w:p w14:paraId="589D98A2" w14:textId="63C7BCD8" w:rsidR="00710BA4" w:rsidRPr="000812AB" w:rsidRDefault="00473F68" w:rsidP="00172DAF">
      <w:pPr>
        <w:pBdr>
          <w:top w:val="nil"/>
          <w:left w:val="nil"/>
          <w:bottom w:val="nil"/>
          <w:right w:val="nil"/>
          <w:between w:val="nil"/>
        </w:pBdr>
        <w:tabs>
          <w:tab w:val="left" w:pos="1134"/>
        </w:tabs>
        <w:spacing w:after="0"/>
        <w:ind w:firstLine="709"/>
        <w:jc w:val="both"/>
      </w:pPr>
      <w:del w:id="1211" w:author="Oksana Perminieva" w:date="2022-01-17T14:19:00Z">
        <w:r>
          <w:rPr>
            <w:lang w:val="ru-RU"/>
          </w:rPr>
          <w:delText>Рисунок</w:delText>
        </w:r>
        <w:r w:rsidR="00710BA4" w:rsidRPr="000812AB">
          <w:delText xml:space="preserve"> 2-</w:delText>
        </w:r>
        <w:r w:rsidR="000812AB" w:rsidRPr="000812AB">
          <w:delText>2</w:delText>
        </w:r>
      </w:del>
      <w:ins w:id="1212" w:author="Oksana Perminieva" w:date="2022-01-17T14:19:00Z">
        <w:r w:rsidR="00181149">
          <w:t>.</w:t>
        </w:r>
      </w:ins>
      <w:r w:rsidR="00710BA4" w:rsidRPr="000812AB">
        <w:t xml:space="preserve"> </w:t>
      </w:r>
      <w:r w:rsidR="00181149">
        <w:t xml:space="preserve">Форма </w:t>
      </w:r>
      <w:del w:id="1213" w:author="Oksana Perminieva" w:date="2022-01-17T14:19:00Z">
        <w:r w:rsidR="00605781" w:rsidRPr="000812AB">
          <w:delText>для контроля</w:delText>
        </w:r>
      </w:del>
      <w:ins w:id="1214" w:author="Oksana Perminieva" w:date="2022-01-17T14:19:00Z">
        <w:r w:rsidR="00177762">
          <w:t>контролю</w:t>
        </w:r>
      </w:ins>
      <w:r w:rsidR="00605781" w:rsidRPr="000812AB">
        <w:t xml:space="preserve"> та коригування входження поточного виду оплати у розрахунок інших видів оплати</w:t>
      </w:r>
      <w:ins w:id="1215" w:author="Oksana Perminieva" w:date="2022-01-17T14:19:00Z">
        <w:r w:rsidR="00181149">
          <w:t>.</w:t>
        </w:r>
      </w:ins>
    </w:p>
    <w:p w14:paraId="238ED8D8" w14:textId="77777777" w:rsidR="00605781" w:rsidRDefault="00605781" w:rsidP="00172DAF">
      <w:pPr>
        <w:pBdr>
          <w:top w:val="nil"/>
          <w:left w:val="nil"/>
          <w:bottom w:val="nil"/>
          <w:right w:val="nil"/>
          <w:between w:val="nil"/>
        </w:pBdr>
        <w:tabs>
          <w:tab w:val="left" w:pos="1134"/>
        </w:tabs>
        <w:spacing w:after="0"/>
        <w:ind w:firstLine="709"/>
        <w:jc w:val="both"/>
        <w:rPr>
          <w:color w:val="00B050"/>
          <w:lang w:val="ru-RU"/>
        </w:rPr>
      </w:pPr>
    </w:p>
    <w:p w14:paraId="61AE58CC" w14:textId="77777777" w:rsidR="00E1219C" w:rsidRPr="00CA1D05" w:rsidRDefault="00172DAF" w:rsidP="00EF79B6">
      <w:pPr>
        <w:pBdr>
          <w:top w:val="nil"/>
          <w:left w:val="nil"/>
          <w:bottom w:val="nil"/>
          <w:right w:val="nil"/>
          <w:between w:val="nil"/>
        </w:pBdr>
        <w:tabs>
          <w:tab w:val="left" w:pos="1134"/>
        </w:tabs>
        <w:spacing w:after="0"/>
        <w:ind w:firstLine="1134"/>
        <w:jc w:val="both"/>
        <w:rPr>
          <w:del w:id="1216" w:author="Oksana Perminieva" w:date="2022-01-17T14:19:00Z"/>
          <w:lang w:val="ru-RU"/>
        </w:rPr>
      </w:pPr>
      <w:r w:rsidRPr="00CA1D05">
        <w:rPr>
          <w:lang w:val="ru-RU"/>
        </w:rPr>
        <w:t>Для видів оплати з методом «</w:t>
      </w:r>
      <w:r w:rsidRPr="00CA1D05">
        <w:t xml:space="preserve">Компенсація відпустки» </w:t>
      </w:r>
      <w:r w:rsidR="007A57E6" w:rsidRPr="00CA1D05">
        <w:t>можливо</w:t>
      </w:r>
      <w:r w:rsidRPr="00CA1D05">
        <w:t xml:space="preserve"> </w:t>
      </w:r>
      <w:del w:id="1217" w:author="Oksana Perminieva" w:date="2022-01-17T14:19:00Z">
        <w:r w:rsidRPr="00CA1D05">
          <w:delText>окремо</w:delText>
        </w:r>
      </w:del>
      <w:ins w:id="1218" w:author="Oksana Perminieva" w:date="2022-01-17T14:19:00Z">
        <w:r w:rsidRPr="00CA1D05">
          <w:t>окрем</w:t>
        </w:r>
        <w:r w:rsidR="0023288B">
          <w:t>е</w:t>
        </w:r>
      </w:ins>
      <w:r w:rsidRPr="00CA1D05">
        <w:t xml:space="preserve"> налаштовувати </w:t>
      </w:r>
      <w:del w:id="1219" w:author="Oksana Perminieva" w:date="2022-01-17T14:19:00Z">
        <w:r w:rsidRPr="00CA1D05">
          <w:delText>види</w:delText>
        </w:r>
      </w:del>
      <w:ins w:id="1220" w:author="Oksana Perminieva" w:date="2022-01-17T14:19:00Z">
        <w:r w:rsidRPr="00CA1D05">
          <w:t>вид</w:t>
        </w:r>
        <w:r w:rsidR="0023288B">
          <w:t>ів</w:t>
        </w:r>
      </w:ins>
      <w:r w:rsidRPr="00CA1D05">
        <w:t xml:space="preserve"> оплати для розрахунку за плановим заробітком</w:t>
      </w:r>
      <w:r w:rsidR="00E1219C" w:rsidRPr="00CA1D05">
        <w:t>.</w:t>
      </w:r>
      <w:r w:rsidR="003C5EBE" w:rsidRPr="00CA1D05">
        <w:rPr>
          <w:lang w:val="ru-RU"/>
        </w:rPr>
        <w:t xml:space="preserve"> </w:t>
      </w:r>
      <w:del w:id="1221" w:author="Oksana Perminieva" w:date="2022-01-17T14:19:00Z">
        <w:r w:rsidR="003C5EBE" w:rsidRPr="00CA1D05">
          <w:rPr>
            <w:lang w:val="ru-RU"/>
          </w:rPr>
          <w:delText>Обрати</w:delText>
        </w:r>
      </w:del>
      <w:ins w:id="1222" w:author="Oksana Perminieva" w:date="2022-01-17T14:19:00Z">
        <w:r w:rsidR="003C5EBE" w:rsidRPr="00CA1D05">
          <w:rPr>
            <w:lang w:val="ru-RU"/>
          </w:rPr>
          <w:t>Об</w:t>
        </w:r>
        <w:r w:rsidR="00177762">
          <w:rPr>
            <w:lang w:val="ru-RU"/>
          </w:rPr>
          <w:t>еріть</w:t>
        </w:r>
      </w:ins>
      <w:r w:rsidR="003C5EBE" w:rsidRPr="00CA1D05">
        <w:rPr>
          <w:lang w:val="ru-RU"/>
        </w:rPr>
        <w:t xml:space="preserve"> </w:t>
      </w:r>
      <w:r w:rsidR="003C5EBE" w:rsidRPr="00CA1D05">
        <w:t>ярлик «Довідники» на панелі навігації функціонального блоку «Заробітна плата</w:t>
      </w:r>
      <w:del w:id="1223" w:author="Oksana Perminieva" w:date="2022-01-17T14:19:00Z">
        <w:r w:rsidR="003C5EBE" w:rsidRPr="00CA1D05">
          <w:delText>» та у</w:delText>
        </w:r>
      </w:del>
      <w:ins w:id="1224" w:author="Oksana Perminieva" w:date="2022-01-17T14:19:00Z">
        <w:r w:rsidR="003C5EBE" w:rsidRPr="00CA1D05">
          <w:t>»</w:t>
        </w:r>
        <w:r w:rsidR="0023288B">
          <w:t>.</w:t>
        </w:r>
        <w:r w:rsidR="003C5EBE" w:rsidRPr="00CA1D05">
          <w:t xml:space="preserve"> </w:t>
        </w:r>
        <w:r w:rsidR="0023288B">
          <w:t>В</w:t>
        </w:r>
      </w:ins>
      <w:r w:rsidR="003C5EBE" w:rsidRPr="00CA1D05">
        <w:t xml:space="preserve"> меню «Документи нарахування» </w:t>
      </w:r>
      <w:del w:id="1225" w:author="Oksana Perminieva" w:date="2022-01-17T14:19:00Z">
        <w:r w:rsidR="00C13F73" w:rsidRPr="00CA1D05">
          <w:delText>створити</w:delText>
        </w:r>
      </w:del>
      <w:ins w:id="1226" w:author="Oksana Perminieva" w:date="2022-01-17T14:19:00Z">
        <w:r w:rsidR="00C13F73" w:rsidRPr="00CA1D05">
          <w:t>створ</w:t>
        </w:r>
        <w:r w:rsidR="00177762">
          <w:t>іть</w:t>
        </w:r>
      </w:ins>
      <w:r w:rsidR="00C13F73" w:rsidRPr="00CA1D05">
        <w:t xml:space="preserve"> документ нара</w:t>
      </w:r>
      <w:r w:rsidR="0023288B">
        <w:t>хування «Компенсація відпустки</w:t>
      </w:r>
      <w:del w:id="1227" w:author="Oksana Perminieva" w:date="2022-01-17T14:19:00Z">
        <w:r w:rsidR="00C13F73" w:rsidRPr="00CA1D05">
          <w:delText>», розрахувати</w:delText>
        </w:r>
      </w:del>
      <w:ins w:id="1228" w:author="Oksana Perminieva" w:date="2022-01-17T14:19:00Z">
        <w:r w:rsidR="0023288B">
          <w:t>»</w:t>
        </w:r>
        <w:r w:rsidR="00C13F73" w:rsidRPr="00CA1D05">
          <w:t xml:space="preserve"> </w:t>
        </w:r>
        <w:r w:rsidR="0023288B">
          <w:t xml:space="preserve">та </w:t>
        </w:r>
        <w:r w:rsidR="00C13F73" w:rsidRPr="00CA1D05">
          <w:t>розраху</w:t>
        </w:r>
        <w:r w:rsidR="0023288B">
          <w:t>йте її</w:t>
        </w:r>
      </w:ins>
      <w:r w:rsidR="00C13F73" w:rsidRPr="00CA1D05">
        <w:t xml:space="preserve"> від планового заробітку.</w:t>
      </w:r>
    </w:p>
    <w:p w14:paraId="5747E5E4" w14:textId="78917195" w:rsidR="0010092B" w:rsidRPr="00181149" w:rsidRDefault="00181149">
      <w:pPr>
        <w:pBdr>
          <w:top w:val="nil"/>
          <w:left w:val="nil"/>
          <w:bottom w:val="nil"/>
          <w:right w:val="nil"/>
          <w:between w:val="nil"/>
        </w:pBdr>
        <w:tabs>
          <w:tab w:val="left" w:pos="1134"/>
        </w:tabs>
        <w:spacing w:after="0"/>
        <w:ind w:firstLine="1134"/>
        <w:jc w:val="both"/>
        <w:rPr>
          <w:lang w:val="ru-RU"/>
          <w:rPrChange w:id="1229" w:author="Oksana Perminieva" w:date="2022-01-17T14:19:00Z">
            <w:rPr/>
          </w:rPrChange>
        </w:rPr>
        <w:pPrChange w:id="1230" w:author="Oksana Perminieva" w:date="2022-01-17T14:19:00Z">
          <w:pPr>
            <w:pBdr>
              <w:top w:val="nil"/>
              <w:left w:val="nil"/>
              <w:bottom w:val="nil"/>
              <w:right w:val="nil"/>
              <w:between w:val="nil"/>
            </w:pBdr>
            <w:tabs>
              <w:tab w:val="left" w:pos="1134"/>
            </w:tabs>
            <w:spacing w:after="0"/>
            <w:jc w:val="both"/>
          </w:pPr>
        </w:pPrChange>
      </w:pPr>
      <w:ins w:id="1231" w:author="Oksana Perminieva" w:date="2022-01-17T14:19:00Z">
        <w:r>
          <w:rPr>
            <w:lang w:val="ru-RU"/>
          </w:rPr>
          <w:t xml:space="preserve"> </w:t>
        </w:r>
      </w:ins>
      <w:r w:rsidR="00713D6F">
        <w:rPr>
          <w:lang w:val="ru-RU"/>
        </w:rPr>
        <w:t>Д</w:t>
      </w:r>
      <w:r w:rsidR="00713D6F" w:rsidRPr="00713D6F">
        <w:t xml:space="preserve">ля деяких видів оплати </w:t>
      </w:r>
      <w:r w:rsidR="00713D6F">
        <w:t xml:space="preserve">є можливість розрахунку </w:t>
      </w:r>
      <w:r w:rsidR="00713D6F" w:rsidRPr="00713D6F">
        <w:t xml:space="preserve">за попередні місяці, від фактичного заробітку, від планового заробітку </w:t>
      </w:r>
      <w:r w:rsidR="00E1219C" w:rsidRPr="00CA1D05">
        <w:t>(</w:t>
      </w:r>
      <w:del w:id="1232" w:author="Oksana Perminieva" w:date="2022-01-17T14:19:00Z">
        <w:r w:rsidR="00713D6F">
          <w:delText>Рисунок</w:delText>
        </w:r>
      </w:del>
      <w:ins w:id="1233" w:author="Oksana Perminieva" w:date="2022-01-17T14:19:00Z">
        <w:r>
          <w:t>р</w:t>
        </w:r>
        <w:r w:rsidR="00713D6F">
          <w:t>исунок</w:t>
        </w:r>
      </w:ins>
      <w:r w:rsidR="00E1219C" w:rsidRPr="00CA1D05">
        <w:t xml:space="preserve"> 2-</w:t>
      </w:r>
      <w:r w:rsidR="00CA1D05" w:rsidRPr="00CA1D05">
        <w:t>3</w:t>
      </w:r>
      <w:r w:rsidR="00E1219C" w:rsidRPr="00CA1D05">
        <w:t>).</w:t>
      </w:r>
    </w:p>
    <w:p w14:paraId="296F46A9" w14:textId="4F0C6009" w:rsidR="00250A59" w:rsidRDefault="00250A59" w:rsidP="00E1219C">
      <w:pPr>
        <w:pBdr>
          <w:top w:val="nil"/>
          <w:left w:val="nil"/>
          <w:bottom w:val="nil"/>
          <w:right w:val="nil"/>
          <w:between w:val="nil"/>
        </w:pBdr>
        <w:tabs>
          <w:tab w:val="left" w:pos="1134"/>
        </w:tabs>
        <w:spacing w:after="0"/>
        <w:jc w:val="both"/>
      </w:pPr>
    </w:p>
    <w:p w14:paraId="28CD2BFD" w14:textId="7544F19A" w:rsidR="00250A59" w:rsidRDefault="00250A59" w:rsidP="00E1219C">
      <w:pPr>
        <w:pBdr>
          <w:top w:val="nil"/>
          <w:left w:val="nil"/>
          <w:bottom w:val="nil"/>
          <w:right w:val="nil"/>
          <w:between w:val="nil"/>
        </w:pBdr>
        <w:tabs>
          <w:tab w:val="left" w:pos="1134"/>
        </w:tabs>
        <w:spacing w:after="0"/>
        <w:jc w:val="both"/>
      </w:pPr>
      <w:r>
        <w:tab/>
      </w:r>
      <w:r>
        <w:rPr>
          <w:noProof/>
          <w:lang w:eastAsia="uk-UA"/>
        </w:rPr>
        <w:drawing>
          <wp:inline distT="0" distB="0" distL="0" distR="0" wp14:anchorId="70F5A351" wp14:editId="6EDC65BB">
            <wp:extent cx="5942965" cy="2101521"/>
            <wp:effectExtent l="0" t="0" r="63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2 Нарахування виду оплати за попередні місяці, від фактичного заробітку, від планового заробітку.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54145" cy="2105475"/>
                    </a:xfrm>
                    <a:prstGeom prst="rect">
                      <a:avLst/>
                    </a:prstGeom>
                  </pic:spPr>
                </pic:pic>
              </a:graphicData>
            </a:graphic>
          </wp:inline>
        </w:drawing>
      </w:r>
    </w:p>
    <w:p w14:paraId="7FCEB0FB" w14:textId="7786D886" w:rsidR="00175A14" w:rsidRPr="00CA1D05" w:rsidRDefault="009B7E34" w:rsidP="00E1219C">
      <w:pPr>
        <w:pBdr>
          <w:top w:val="nil"/>
          <w:left w:val="nil"/>
          <w:bottom w:val="nil"/>
          <w:right w:val="nil"/>
          <w:between w:val="nil"/>
        </w:pBdr>
        <w:tabs>
          <w:tab w:val="left" w:pos="1134"/>
        </w:tabs>
        <w:spacing w:after="0"/>
        <w:jc w:val="both"/>
      </w:pPr>
      <w:r>
        <w:tab/>
      </w:r>
      <w:r w:rsidR="0010092B" w:rsidRPr="00CA1D05">
        <w:tab/>
      </w:r>
    </w:p>
    <w:p w14:paraId="5DCC0116" w14:textId="3A7CB5E4" w:rsidR="00E1219C" w:rsidRPr="00CA1D05" w:rsidRDefault="00713D6F" w:rsidP="00E1219C">
      <w:pPr>
        <w:pBdr>
          <w:top w:val="nil"/>
          <w:left w:val="nil"/>
          <w:bottom w:val="nil"/>
          <w:right w:val="nil"/>
          <w:between w:val="nil"/>
        </w:pBdr>
        <w:tabs>
          <w:tab w:val="left" w:pos="1134"/>
        </w:tabs>
        <w:spacing w:after="0"/>
        <w:ind w:firstLine="709"/>
        <w:jc w:val="both"/>
      </w:pPr>
      <w:r>
        <w:t>Рисунок</w:t>
      </w:r>
      <w:r w:rsidR="000578FA" w:rsidRPr="00CA1D05">
        <w:t xml:space="preserve"> 2-</w:t>
      </w:r>
      <w:r w:rsidR="00CA1D05" w:rsidRPr="00CA1D05">
        <w:t>3</w:t>
      </w:r>
      <w:ins w:id="1234" w:author="Oksana Perminieva" w:date="2022-01-17T14:19:00Z">
        <w:r w:rsidR="00177762">
          <w:t>.</w:t>
        </w:r>
      </w:ins>
      <w:r w:rsidR="00E1219C" w:rsidRPr="00CA1D05">
        <w:t xml:space="preserve"> Нарахування виду оплати </w:t>
      </w:r>
      <w:r w:rsidRPr="00713D6F">
        <w:t>за попередні місяці, від фактичного заробітку, від планового заробітку</w:t>
      </w:r>
      <w:ins w:id="1235" w:author="Oksana Perminieva" w:date="2022-01-17T14:19:00Z">
        <w:r w:rsidR="00177762">
          <w:t>.</w:t>
        </w:r>
      </w:ins>
    </w:p>
    <w:p w14:paraId="68B06EFD" w14:textId="77777777" w:rsidR="00172DAF" w:rsidRPr="006A283A" w:rsidRDefault="00172DAF" w:rsidP="002A30B8">
      <w:pPr>
        <w:pBdr>
          <w:top w:val="nil"/>
          <w:left w:val="nil"/>
          <w:bottom w:val="nil"/>
          <w:right w:val="nil"/>
          <w:between w:val="nil"/>
        </w:pBdr>
        <w:tabs>
          <w:tab w:val="left" w:pos="1134"/>
        </w:tabs>
        <w:spacing w:after="0"/>
        <w:ind w:firstLine="709"/>
        <w:jc w:val="both"/>
        <w:rPr>
          <w:color w:val="00B050"/>
        </w:rPr>
      </w:pPr>
    </w:p>
    <w:p w14:paraId="4E45B39B" w14:textId="77777777" w:rsidR="007061C8" w:rsidRPr="00717BB2" w:rsidRDefault="007061C8" w:rsidP="00E739FA">
      <w:pPr>
        <w:pBdr>
          <w:top w:val="nil"/>
          <w:left w:val="nil"/>
          <w:bottom w:val="nil"/>
          <w:right w:val="nil"/>
          <w:between w:val="nil"/>
        </w:pBdr>
        <w:tabs>
          <w:tab w:val="left" w:pos="1134"/>
        </w:tabs>
        <w:spacing w:after="0"/>
        <w:ind w:firstLine="709"/>
        <w:jc w:val="both"/>
        <w:rPr>
          <w:color w:val="000000" w:themeColor="text1"/>
        </w:rPr>
      </w:pPr>
    </w:p>
    <w:p w14:paraId="27C5D2F0" w14:textId="6F8B3B91"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236" w:name="_Toc92877909"/>
      <w:bookmarkStart w:id="1237" w:name="_Toc82642904"/>
      <w:r w:rsidRPr="00717BB2">
        <w:rPr>
          <w:color w:val="000000" w:themeColor="text1"/>
        </w:rPr>
        <w:t>Довідник методів розрахунку</w:t>
      </w:r>
      <w:bookmarkEnd w:id="1236"/>
      <w:bookmarkEnd w:id="1237"/>
    </w:p>
    <w:p w14:paraId="6B3A005A" w14:textId="7F763264" w:rsidR="00C83968" w:rsidRPr="00717BB2" w:rsidRDefault="006E0CF0" w:rsidP="00C11997">
      <w:pPr>
        <w:pBdr>
          <w:top w:val="nil"/>
          <w:left w:val="nil"/>
          <w:bottom w:val="nil"/>
          <w:right w:val="nil"/>
          <w:between w:val="nil"/>
        </w:pBdr>
        <w:tabs>
          <w:tab w:val="left" w:pos="1134"/>
        </w:tabs>
        <w:spacing w:after="0"/>
        <w:ind w:firstLine="709"/>
        <w:jc w:val="both"/>
        <w:rPr>
          <w:color w:val="000000" w:themeColor="text1"/>
        </w:rPr>
      </w:pPr>
      <w:del w:id="1238" w:author="Oksana Perminieva" w:date="2022-01-17T14:19:00Z">
        <w:r w:rsidRPr="00717BB2">
          <w:rPr>
            <w:color w:val="000000" w:themeColor="text1"/>
          </w:rPr>
          <w:delText>Для забезпечення можливості</w:delText>
        </w:r>
      </w:del>
      <w:ins w:id="1239" w:author="Oksana Perminieva" w:date="2022-01-17T14:19:00Z">
        <w:r w:rsidRPr="00717BB2">
          <w:rPr>
            <w:color w:val="000000" w:themeColor="text1"/>
          </w:rPr>
          <w:t>Для</w:t>
        </w:r>
      </w:ins>
      <w:r w:rsidRPr="00717BB2">
        <w:rPr>
          <w:color w:val="000000" w:themeColor="text1"/>
        </w:rPr>
        <w:t xml:space="preserve"> внесення даних про методи розрахунку видів оплати</w:t>
      </w:r>
      <w:del w:id="1240" w:author="Oksana Perminieva" w:date="2022-01-17T14:19:00Z">
        <w:r w:rsidRPr="00717BB2">
          <w:rPr>
            <w:color w:val="000000" w:themeColor="text1"/>
          </w:rPr>
          <w:delText xml:space="preserve"> потрібно </w:delText>
        </w:r>
        <w:r w:rsidR="00076F1B" w:rsidRPr="00717BB2">
          <w:rPr>
            <w:color w:val="000000" w:themeColor="text1"/>
          </w:rPr>
          <w:delText>обрати</w:delText>
        </w:r>
      </w:del>
      <w:ins w:id="1241" w:author="Oksana Perminieva" w:date="2022-01-17T14:19:00Z">
        <w:r w:rsidR="004E73A7">
          <w:rPr>
            <w:color w:val="000000" w:themeColor="text1"/>
          </w:rPr>
          <w:t>,</w:t>
        </w:r>
        <w:r w:rsidRPr="00717BB2">
          <w:rPr>
            <w:color w:val="000000" w:themeColor="text1"/>
          </w:rPr>
          <w:t xml:space="preserve"> </w:t>
        </w:r>
        <w:r w:rsidR="00076F1B" w:rsidRPr="00717BB2">
          <w:rPr>
            <w:color w:val="000000" w:themeColor="text1"/>
          </w:rPr>
          <w:t>об</w:t>
        </w:r>
        <w:r w:rsidR="00836C71">
          <w:rPr>
            <w:color w:val="000000" w:themeColor="text1"/>
          </w:rPr>
          <w:t>еріть</w:t>
        </w:r>
      </w:ins>
      <w:r w:rsidR="00076F1B" w:rsidRPr="00717BB2">
        <w:rPr>
          <w:color w:val="000000" w:themeColor="text1"/>
        </w:rPr>
        <w:t xml:space="preserve"> </w:t>
      </w:r>
      <w:r w:rsidR="0051141B">
        <w:rPr>
          <w:color w:val="000000" w:themeColor="text1"/>
        </w:rPr>
        <w:t>ярлик</w:t>
      </w:r>
      <w:r w:rsidR="00076F1B" w:rsidRPr="00076F1B">
        <w:rPr>
          <w:color w:val="000000" w:themeColor="text1"/>
        </w:rPr>
        <w:t xml:space="preserve"> «Дов</w:t>
      </w:r>
      <w:r w:rsidR="00076F1B">
        <w:rPr>
          <w:color w:val="000000" w:themeColor="text1"/>
        </w:rPr>
        <w:t>ідники»</w:t>
      </w:r>
      <w:r w:rsidR="00076F1B" w:rsidRPr="00717BB2">
        <w:rPr>
          <w:color w:val="000000" w:themeColor="text1"/>
        </w:rPr>
        <w:t xml:space="preserve"> у панелі навігації функціонального блоку «Заробітна плата</w:t>
      </w:r>
      <w:r w:rsidR="00076F1B">
        <w:rPr>
          <w:color w:val="000000" w:themeColor="text1"/>
        </w:rPr>
        <w:t>» (в межах обраної організації</w:t>
      </w:r>
      <w:del w:id="1242" w:author="Oksana Perminieva" w:date="2022-01-17T14:19:00Z">
        <w:r w:rsidR="00076F1B">
          <w:rPr>
            <w:color w:val="000000" w:themeColor="text1"/>
          </w:rPr>
          <w:delText>)</w:delText>
        </w:r>
      </w:del>
      <w:ins w:id="1243" w:author="Oksana Perminieva" w:date="2022-01-17T14:19:00Z">
        <w:r w:rsidR="00076F1B">
          <w:rPr>
            <w:color w:val="000000" w:themeColor="text1"/>
          </w:rPr>
          <w:t>)</w:t>
        </w:r>
        <w:r w:rsidR="004E73A7">
          <w:rPr>
            <w:color w:val="000000" w:themeColor="text1"/>
          </w:rPr>
          <w:t>,</w:t>
        </w:r>
      </w:ins>
      <w:r w:rsidR="00076F1B">
        <w:rPr>
          <w:color w:val="000000" w:themeColor="text1"/>
        </w:rPr>
        <w:t xml:space="preserve"> та у меню колонки «Налаштування» </w:t>
      </w:r>
      <w:del w:id="1244" w:author="Oksana Perminieva" w:date="2022-01-17T14:19:00Z">
        <w:r w:rsidR="00076F1B">
          <w:rPr>
            <w:color w:val="000000" w:themeColor="text1"/>
          </w:rPr>
          <w:delText>обрати</w:delText>
        </w:r>
      </w:del>
      <w:ins w:id="1245" w:author="Oksana Perminieva" w:date="2022-01-17T14:19:00Z">
        <w:r w:rsidR="00124F32">
          <w:rPr>
            <w:color w:val="000000" w:themeColor="text1"/>
          </w:rPr>
          <w:t>ви</w:t>
        </w:r>
        <w:r w:rsidR="00076F1B">
          <w:rPr>
            <w:color w:val="000000" w:themeColor="text1"/>
          </w:rPr>
          <w:t>б</w:t>
        </w:r>
        <w:r w:rsidR="00836C71">
          <w:rPr>
            <w:color w:val="000000" w:themeColor="text1"/>
          </w:rPr>
          <w:t>еріть</w:t>
        </w:r>
      </w:ins>
      <w:r w:rsidR="00076F1B">
        <w:rPr>
          <w:color w:val="000000" w:themeColor="text1"/>
        </w:rPr>
        <w:t xml:space="preserve"> «Методи розрахунків видів оплати».</w:t>
      </w:r>
      <w:r w:rsidR="00076F1B" w:rsidRPr="00717BB2">
        <w:rPr>
          <w:color w:val="000000" w:themeColor="text1"/>
        </w:rPr>
        <w:t xml:space="preserve"> </w:t>
      </w:r>
      <w:del w:id="1246" w:author="Oksana Perminieva" w:date="2022-01-17T14:19:00Z">
        <w:r w:rsidRPr="00717BB2">
          <w:rPr>
            <w:color w:val="000000" w:themeColor="text1"/>
          </w:rPr>
          <w:delText>Відображається</w:delText>
        </w:r>
      </w:del>
      <w:ins w:id="1247" w:author="Oksana Perminieva" w:date="2022-01-17T14:19:00Z">
        <w:r w:rsidR="00124F32">
          <w:rPr>
            <w:color w:val="000000" w:themeColor="text1"/>
          </w:rPr>
          <w:t>З’явиться</w:t>
        </w:r>
      </w:ins>
      <w:r w:rsidRPr="00717BB2">
        <w:rPr>
          <w:color w:val="000000" w:themeColor="text1"/>
        </w:rPr>
        <w:t xml:space="preserve"> реєстр методів розрахунку видів оплати. На панелі інструментів реєстру методів розрахунку видів </w:t>
      </w:r>
      <w:r w:rsidRPr="00717BB2">
        <w:rPr>
          <w:color w:val="000000" w:themeColor="text1"/>
        </w:rPr>
        <w:lastRenderedPageBreak/>
        <w:t xml:space="preserve">оплати </w:t>
      </w:r>
      <w:del w:id="1248" w:author="Oksana Perminieva" w:date="2022-01-17T14:19:00Z">
        <w:r w:rsidRPr="00717BB2">
          <w:rPr>
            <w:color w:val="000000" w:themeColor="text1"/>
          </w:rPr>
          <w:delText>натиснути</w:delText>
        </w:r>
      </w:del>
      <w:ins w:id="1249" w:author="Oksana Perminieva" w:date="2022-01-17T14:19:00Z">
        <w:r w:rsidRPr="00717BB2">
          <w:rPr>
            <w:color w:val="000000" w:themeColor="text1"/>
          </w:rPr>
          <w:t>натисн</w:t>
        </w:r>
        <w:r w:rsidR="00124F32">
          <w:rPr>
            <w:color w:val="000000" w:themeColor="text1"/>
          </w:rPr>
          <w:t>іть</w:t>
        </w:r>
      </w:ins>
      <w:r w:rsidRPr="00717BB2">
        <w:rPr>
          <w:color w:val="000000" w:themeColor="text1"/>
        </w:rPr>
        <w:t xml:space="preserve"> кнопку «Додати». </w:t>
      </w:r>
      <w:del w:id="1250" w:author="Oksana Perminieva" w:date="2022-01-17T14:19:00Z">
        <w:r w:rsidRPr="00717BB2">
          <w:rPr>
            <w:color w:val="000000" w:themeColor="text1"/>
          </w:rPr>
          <w:delText>Відображається</w:delText>
        </w:r>
      </w:del>
      <w:ins w:id="1251" w:author="Oksana Perminieva" w:date="2022-01-17T14:19:00Z">
        <w:r w:rsidR="00124F32">
          <w:rPr>
            <w:color w:val="000000" w:themeColor="text1"/>
          </w:rPr>
          <w:t>З’явиться</w:t>
        </w:r>
      </w:ins>
      <w:r w:rsidR="00124F32">
        <w:rPr>
          <w:color w:val="000000" w:themeColor="text1"/>
        </w:rPr>
        <w:t xml:space="preserve"> </w:t>
      </w:r>
      <w:r w:rsidRPr="00717BB2">
        <w:rPr>
          <w:color w:val="000000" w:themeColor="text1"/>
        </w:rPr>
        <w:t>форма для додавання нового методу розрахунку видів оплати (</w:t>
      </w:r>
      <w:r w:rsidR="00DA2588" w:rsidRPr="00717BB2">
        <w:rPr>
          <w:color w:val="000000" w:themeColor="text1"/>
        </w:rPr>
        <w:fldChar w:fldCharType="begin"/>
      </w:r>
      <w:r w:rsidR="00DA2588" w:rsidRPr="00717BB2">
        <w:rPr>
          <w:color w:val="000000" w:themeColor="text1"/>
        </w:rPr>
        <w:instrText xml:space="preserve"> REF _Ref17706887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del w:id="1252" w:author="Oksana Perminieva" w:date="2022-01-17T14:19:00Z">
        <w:r w:rsidR="005A6C5F" w:rsidRPr="00717BB2">
          <w:rPr>
            <w:color w:val="000000" w:themeColor="text1"/>
          </w:rPr>
          <w:delText>Рисунок</w:delText>
        </w:r>
      </w:del>
      <w:ins w:id="1253" w:author="Oksana Perminieva" w:date="2022-01-17T14:19:00Z">
        <w:r w:rsidR="00124F32">
          <w:rPr>
            <w:color w:val="000000" w:themeColor="text1"/>
          </w:rPr>
          <w:t>р</w:t>
        </w:r>
        <w:r w:rsidR="003A225D">
          <w:rPr>
            <w:color w:val="000000" w:themeColor="text1"/>
          </w:rPr>
          <w:t>исунок</w:t>
        </w:r>
      </w:ins>
      <w:r w:rsidR="003A225D">
        <w:rPr>
          <w:color w:val="000000" w:themeColor="text1"/>
        </w:rPr>
        <w:t xml:space="preserve"> 2-</w:t>
      </w:r>
      <w:del w:id="1254" w:author="Oksana Perminieva" w:date="2022-01-17T14:19:00Z">
        <w:r w:rsidR="005A6C5F" w:rsidRPr="00717BB2">
          <w:rPr>
            <w:color w:val="000000" w:themeColor="text1"/>
          </w:rPr>
          <w:delText xml:space="preserve"> </w:delText>
        </w:r>
      </w:del>
      <w:r w:rsidR="005A6C5F">
        <w:rPr>
          <w:color w:val="000000" w:themeColor="text1"/>
        </w:rPr>
        <w:t>4</w:t>
      </w:r>
      <w:r w:rsidR="00DA2588" w:rsidRPr="00717BB2">
        <w:rPr>
          <w:color w:val="000000" w:themeColor="text1"/>
        </w:rPr>
        <w:fldChar w:fldCharType="end"/>
      </w:r>
      <w:r w:rsidRPr="00717BB2">
        <w:rPr>
          <w:color w:val="000000" w:themeColor="text1"/>
        </w:rPr>
        <w:t>).</w:t>
      </w:r>
    </w:p>
    <w:p w14:paraId="2B2C5B42" w14:textId="77777777" w:rsidR="00C83968" w:rsidRPr="00717BB2" w:rsidRDefault="00C83968" w:rsidP="00C11997">
      <w:pPr>
        <w:pBdr>
          <w:top w:val="nil"/>
          <w:left w:val="nil"/>
          <w:bottom w:val="nil"/>
          <w:right w:val="nil"/>
          <w:between w:val="nil"/>
        </w:pBdr>
        <w:tabs>
          <w:tab w:val="left" w:pos="1134"/>
        </w:tabs>
        <w:spacing w:after="0"/>
        <w:ind w:firstLine="709"/>
        <w:jc w:val="both"/>
        <w:rPr>
          <w:rFonts w:eastAsia="Calibri"/>
          <w:color w:val="000000" w:themeColor="text1"/>
        </w:rPr>
      </w:pPr>
    </w:p>
    <w:p w14:paraId="5FB5AF71" w14:textId="77777777" w:rsidR="00DA2588" w:rsidRPr="00717BB2" w:rsidRDefault="000263CC" w:rsidP="000036DD">
      <w:pPr>
        <w:keepNext/>
        <w:pBdr>
          <w:top w:val="nil"/>
          <w:left w:val="nil"/>
          <w:bottom w:val="nil"/>
          <w:right w:val="nil"/>
          <w:between w:val="nil"/>
        </w:pBdr>
        <w:tabs>
          <w:tab w:val="left" w:pos="1134"/>
        </w:tabs>
        <w:spacing w:after="0"/>
        <w:ind w:firstLine="709"/>
        <w:jc w:val="center"/>
        <w:rPr>
          <w:color w:val="000000" w:themeColor="text1"/>
        </w:rPr>
      </w:pPr>
      <w:r>
        <w:rPr>
          <w:noProof/>
          <w:color w:val="000000" w:themeColor="text1"/>
          <w:lang w:eastAsia="uk-UA"/>
        </w:rPr>
        <w:drawing>
          <wp:inline distT="0" distB="0" distL="0" distR="0" wp14:anchorId="7336DB21" wp14:editId="1A8178A7">
            <wp:extent cx="5455285" cy="1640658"/>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_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65240" cy="1643652"/>
                    </a:xfrm>
                    <a:prstGeom prst="rect">
                      <a:avLst/>
                    </a:prstGeom>
                  </pic:spPr>
                </pic:pic>
              </a:graphicData>
            </a:graphic>
          </wp:inline>
        </w:drawing>
      </w:r>
    </w:p>
    <w:p w14:paraId="5818724B" w14:textId="73A98F69" w:rsidR="00C83968" w:rsidRPr="00717BB2" w:rsidRDefault="00DA2588" w:rsidP="000036DD">
      <w:pPr>
        <w:pStyle w:val="a9"/>
        <w:spacing w:after="0" w:line="276" w:lineRule="auto"/>
        <w:ind w:firstLine="709"/>
        <w:jc w:val="center"/>
        <w:rPr>
          <w:rFonts w:eastAsia="Calibri"/>
          <w:b w:val="0"/>
          <w:color w:val="000000" w:themeColor="text1"/>
          <w:sz w:val="24"/>
          <w:szCs w:val="24"/>
        </w:rPr>
      </w:pPr>
      <w:bookmarkStart w:id="1255" w:name="_Ref17706887"/>
      <w:r w:rsidRPr="00717BB2">
        <w:rPr>
          <w:b w:val="0"/>
          <w:color w:val="000000" w:themeColor="text1"/>
          <w:sz w:val="24"/>
          <w:szCs w:val="24"/>
        </w:rPr>
        <w:t xml:space="preserve">Рисунок 2- </w:t>
      </w:r>
      <w:r w:rsidR="000944C0">
        <w:rPr>
          <w:b w:val="0"/>
          <w:color w:val="000000" w:themeColor="text1"/>
          <w:sz w:val="24"/>
          <w:szCs w:val="24"/>
        </w:rPr>
        <w:t>4</w:t>
      </w:r>
      <w:bookmarkEnd w:id="1255"/>
      <w:ins w:id="1256" w:author="Oksana Perminieva" w:date="2022-01-17T14:19:00Z">
        <w:r w:rsidR="00B9490D">
          <w:rPr>
            <w:b w:val="0"/>
            <w:color w:val="000000" w:themeColor="text1"/>
            <w:sz w:val="24"/>
            <w:szCs w:val="24"/>
          </w:rPr>
          <w:t>.</w:t>
        </w:r>
      </w:ins>
      <w:r w:rsidR="000944C0">
        <w:rPr>
          <w:b w:val="0"/>
          <w:color w:val="000000" w:themeColor="text1"/>
          <w:sz w:val="24"/>
          <w:szCs w:val="24"/>
        </w:rPr>
        <w:t xml:space="preserve"> </w:t>
      </w:r>
      <w:r w:rsidRPr="00717BB2">
        <w:rPr>
          <w:b w:val="0"/>
          <w:color w:val="000000" w:themeColor="text1"/>
          <w:sz w:val="24"/>
          <w:szCs w:val="24"/>
        </w:rPr>
        <w:t xml:space="preserve"> Форма для додавання нового методу розрахунку видів оплати</w:t>
      </w:r>
      <w:ins w:id="1257" w:author="Oksana Perminieva" w:date="2022-01-17T14:19:00Z">
        <w:r w:rsidR="00B9490D">
          <w:rPr>
            <w:b w:val="0"/>
            <w:color w:val="000000" w:themeColor="text1"/>
            <w:sz w:val="24"/>
            <w:szCs w:val="24"/>
          </w:rPr>
          <w:t>.</w:t>
        </w:r>
      </w:ins>
    </w:p>
    <w:p w14:paraId="3CE584D5" w14:textId="77777777" w:rsidR="006E0CF0" w:rsidRPr="00717BB2" w:rsidRDefault="006E0CF0" w:rsidP="00C11997">
      <w:pPr>
        <w:pBdr>
          <w:top w:val="nil"/>
          <w:left w:val="nil"/>
          <w:bottom w:val="nil"/>
          <w:right w:val="nil"/>
          <w:between w:val="nil"/>
        </w:pBdr>
        <w:spacing w:after="0"/>
        <w:ind w:firstLine="709"/>
        <w:jc w:val="both"/>
        <w:rPr>
          <w:color w:val="000000" w:themeColor="text1"/>
        </w:rPr>
      </w:pPr>
      <w:bookmarkStart w:id="1258" w:name="_3l18frh" w:colFirst="0" w:colLast="0"/>
      <w:bookmarkEnd w:id="1258"/>
    </w:p>
    <w:p w14:paraId="4C25B433" w14:textId="3E7117EA" w:rsidR="00C83968" w:rsidRPr="00717BB2" w:rsidRDefault="006E0CF0" w:rsidP="00C11997">
      <w:pPr>
        <w:spacing w:after="0"/>
        <w:ind w:firstLine="709"/>
        <w:jc w:val="both"/>
        <w:rPr>
          <w:color w:val="000000" w:themeColor="text1"/>
        </w:rPr>
      </w:pPr>
      <w:del w:id="1259" w:author="Oksana Perminieva" w:date="2022-01-17T14:19:00Z">
        <w:r w:rsidRPr="00717BB2">
          <w:rPr>
            <w:color w:val="000000" w:themeColor="text1"/>
          </w:rPr>
          <w:delText>Заповнити</w:delText>
        </w:r>
      </w:del>
      <w:ins w:id="1260" w:author="Oksana Perminieva" w:date="2022-01-17T14:19:00Z">
        <w:r w:rsidRPr="00717BB2">
          <w:rPr>
            <w:color w:val="000000" w:themeColor="text1"/>
          </w:rPr>
          <w:t>Заповн</w:t>
        </w:r>
        <w:r w:rsidR="00B9490D">
          <w:rPr>
            <w:color w:val="000000" w:themeColor="text1"/>
          </w:rPr>
          <w:t>іть</w:t>
        </w:r>
      </w:ins>
      <w:r w:rsidRPr="00717BB2">
        <w:rPr>
          <w:color w:val="000000" w:themeColor="text1"/>
        </w:rPr>
        <w:t xml:space="preserve"> усі потрібні строки </w:t>
      </w:r>
      <w:del w:id="1261" w:author="Oksana Perminieva" w:date="2022-01-17T14:19:00Z">
        <w:r w:rsidRPr="00717BB2">
          <w:rPr>
            <w:color w:val="000000" w:themeColor="text1"/>
          </w:rPr>
          <w:delText>і натиснути</w:delText>
        </w:r>
      </w:del>
      <w:ins w:id="1262" w:author="Oksana Perminieva" w:date="2022-01-17T14:19:00Z">
        <w:r w:rsidR="00B9490D">
          <w:rPr>
            <w:color w:val="000000" w:themeColor="text1"/>
          </w:rPr>
          <w:t>та</w:t>
        </w:r>
        <w:r w:rsidRPr="00717BB2">
          <w:rPr>
            <w:color w:val="000000" w:themeColor="text1"/>
          </w:rPr>
          <w:t xml:space="preserve"> натисн</w:t>
        </w:r>
        <w:r w:rsidR="00B9490D">
          <w:rPr>
            <w:color w:val="000000" w:themeColor="text1"/>
          </w:rPr>
          <w:t>іть</w:t>
        </w:r>
      </w:ins>
      <w:r w:rsidRPr="00717BB2">
        <w:rPr>
          <w:color w:val="000000" w:themeColor="text1"/>
        </w:rPr>
        <w:t xml:space="preserve"> кнопку «Зберегти». </w:t>
      </w:r>
    </w:p>
    <w:p w14:paraId="5D7ED3AE" w14:textId="75D1E421" w:rsidR="00C83968" w:rsidRPr="00717BB2" w:rsidRDefault="006E0CF0" w:rsidP="00C11997">
      <w:pPr>
        <w:spacing w:after="0"/>
        <w:ind w:firstLine="709"/>
        <w:jc w:val="both"/>
        <w:rPr>
          <w:color w:val="000000" w:themeColor="text1"/>
        </w:rPr>
      </w:pPr>
      <w:del w:id="1263" w:author="Oksana Perminieva" w:date="2022-01-17T14:19:00Z">
        <w:r w:rsidRPr="00717BB2">
          <w:rPr>
            <w:color w:val="000000" w:themeColor="text1"/>
          </w:rPr>
          <w:delText>Для забезпечення можливості</w:delText>
        </w:r>
      </w:del>
      <w:ins w:id="1264" w:author="Oksana Perminieva" w:date="2022-01-17T14:19:00Z">
        <w:r w:rsidRPr="00717BB2">
          <w:rPr>
            <w:color w:val="000000" w:themeColor="text1"/>
          </w:rPr>
          <w:t>Для</w:t>
        </w:r>
      </w:ins>
      <w:r w:rsidRPr="00717BB2">
        <w:rPr>
          <w:color w:val="000000" w:themeColor="text1"/>
        </w:rPr>
        <w:t xml:space="preserve"> налаштування параметрів видів оплати, які необхідні вказаному методу </w:t>
      </w:r>
      <w:del w:id="1265" w:author="Oksana Perminieva" w:date="2022-01-17T14:19:00Z">
        <w:r w:rsidRPr="00717BB2">
          <w:rPr>
            <w:color w:val="000000" w:themeColor="text1"/>
          </w:rPr>
          <w:delText xml:space="preserve">для </w:delText>
        </w:r>
      </w:del>
      <w:r w:rsidRPr="00717BB2">
        <w:rPr>
          <w:color w:val="000000" w:themeColor="text1"/>
        </w:rPr>
        <w:t>розрахунку</w:t>
      </w:r>
      <w:del w:id="1266" w:author="Oksana Perminieva" w:date="2022-01-17T14:19:00Z">
        <w:r w:rsidRPr="00717BB2">
          <w:rPr>
            <w:color w:val="000000" w:themeColor="text1"/>
          </w:rPr>
          <w:delText xml:space="preserve"> потрібно обрати</w:delText>
        </w:r>
      </w:del>
      <w:ins w:id="1267" w:author="Oksana Perminieva" w:date="2022-01-17T14:19:00Z">
        <w:r w:rsidR="004E73A7">
          <w:rPr>
            <w:color w:val="000000" w:themeColor="text1"/>
          </w:rPr>
          <w:t>,</w:t>
        </w:r>
        <w:r w:rsidRPr="00717BB2">
          <w:rPr>
            <w:color w:val="000000" w:themeColor="text1"/>
          </w:rPr>
          <w:t xml:space="preserve"> об</w:t>
        </w:r>
        <w:r w:rsidR="00A06A81">
          <w:rPr>
            <w:color w:val="000000" w:themeColor="text1"/>
          </w:rPr>
          <w:t>еріть</w:t>
        </w:r>
      </w:ins>
      <w:r w:rsidRPr="00717BB2">
        <w:rPr>
          <w:color w:val="000000" w:themeColor="text1"/>
        </w:rPr>
        <w:t xml:space="preserve"> ярлик «Методи розрахунку видів оплати» папки «Налаштування» у панелі навігації функціонального блоку «Заробітна плата» (в межах обраної організації). </w:t>
      </w:r>
      <w:del w:id="1268" w:author="Oksana Perminieva" w:date="2022-01-17T14:19:00Z">
        <w:r w:rsidRPr="00717BB2">
          <w:rPr>
            <w:color w:val="000000" w:themeColor="text1"/>
          </w:rPr>
          <w:delText>Відображається</w:delText>
        </w:r>
      </w:del>
      <w:ins w:id="1269" w:author="Oksana Perminieva" w:date="2022-01-17T14:19:00Z">
        <w:r w:rsidR="00B9490D">
          <w:rPr>
            <w:color w:val="000000" w:themeColor="text1"/>
          </w:rPr>
          <w:t>З’явиться</w:t>
        </w:r>
      </w:ins>
      <w:r w:rsidRPr="00717BB2">
        <w:rPr>
          <w:color w:val="000000" w:themeColor="text1"/>
        </w:rPr>
        <w:t xml:space="preserve"> реєстр методів розрахунку видів оплати. </w:t>
      </w:r>
      <w:del w:id="1270" w:author="Oksana Perminieva" w:date="2022-01-17T14:19:00Z">
        <w:r w:rsidRPr="00717BB2">
          <w:rPr>
            <w:color w:val="000000" w:themeColor="text1"/>
          </w:rPr>
          <w:delText>Обрати</w:delText>
        </w:r>
      </w:del>
      <w:ins w:id="1271" w:author="Oksana Perminieva" w:date="2022-01-17T14:19:00Z">
        <w:r w:rsidRPr="00717BB2">
          <w:rPr>
            <w:color w:val="000000" w:themeColor="text1"/>
          </w:rPr>
          <w:t>Об</w:t>
        </w:r>
        <w:r w:rsidR="00B9490D">
          <w:rPr>
            <w:color w:val="000000" w:themeColor="text1"/>
          </w:rPr>
          <w:t>еріть</w:t>
        </w:r>
      </w:ins>
      <w:r w:rsidRPr="00717BB2">
        <w:rPr>
          <w:color w:val="000000" w:themeColor="text1"/>
        </w:rPr>
        <w:t xml:space="preserve"> потрібний метод розрахунку видів оплати, </w:t>
      </w:r>
      <w:del w:id="1272" w:author="Oksana Perminieva" w:date="2022-01-17T14:19:00Z">
        <w:r w:rsidRPr="00717BB2">
          <w:rPr>
            <w:color w:val="000000" w:themeColor="text1"/>
          </w:rPr>
          <w:delText>перейти</w:delText>
        </w:r>
      </w:del>
      <w:ins w:id="1273" w:author="Oksana Perminieva" w:date="2022-01-17T14:19:00Z">
        <w:r w:rsidRPr="00717BB2">
          <w:rPr>
            <w:color w:val="000000" w:themeColor="text1"/>
          </w:rPr>
          <w:t>перей</w:t>
        </w:r>
        <w:r w:rsidR="00B9490D">
          <w:rPr>
            <w:color w:val="000000" w:themeColor="text1"/>
          </w:rPr>
          <w:t>діть</w:t>
        </w:r>
      </w:ins>
      <w:r w:rsidRPr="00717BB2">
        <w:rPr>
          <w:color w:val="000000" w:themeColor="text1"/>
        </w:rPr>
        <w:t xml:space="preserve"> до вкладки атрибути та до вкладки панелі параметрів</w:t>
      </w:r>
      <w:ins w:id="1274" w:author="Oksana Perminieva" w:date="2022-01-17T14:19:00Z">
        <w:r w:rsidR="00A06A81">
          <w:rPr>
            <w:color w:val="000000" w:themeColor="text1"/>
          </w:rPr>
          <w:t>,</w:t>
        </w:r>
      </w:ins>
      <w:r w:rsidRPr="00717BB2">
        <w:rPr>
          <w:color w:val="000000" w:themeColor="text1"/>
        </w:rPr>
        <w:t xml:space="preserve"> та </w:t>
      </w:r>
      <w:del w:id="1275" w:author="Oksana Perminieva" w:date="2022-01-17T14:19:00Z">
        <w:r w:rsidRPr="00717BB2">
          <w:rPr>
            <w:color w:val="000000" w:themeColor="text1"/>
          </w:rPr>
          <w:delText>змінити</w:delText>
        </w:r>
      </w:del>
      <w:ins w:id="1276" w:author="Oksana Perminieva" w:date="2022-01-17T14:19:00Z">
        <w:r w:rsidRPr="00717BB2">
          <w:rPr>
            <w:color w:val="000000" w:themeColor="text1"/>
          </w:rPr>
          <w:t>змін</w:t>
        </w:r>
        <w:r w:rsidR="00B9490D">
          <w:rPr>
            <w:color w:val="000000" w:themeColor="text1"/>
          </w:rPr>
          <w:t>іть</w:t>
        </w:r>
      </w:ins>
      <w:r w:rsidRPr="00717BB2">
        <w:rPr>
          <w:color w:val="000000" w:themeColor="text1"/>
        </w:rPr>
        <w:t xml:space="preserve"> налаштування. </w:t>
      </w:r>
      <w:del w:id="1277" w:author="Oksana Perminieva" w:date="2022-01-17T14:19:00Z">
        <w:r w:rsidRPr="00717BB2">
          <w:rPr>
            <w:color w:val="000000" w:themeColor="text1"/>
          </w:rPr>
          <w:delText>Натиснути</w:delText>
        </w:r>
      </w:del>
      <w:ins w:id="1278" w:author="Oksana Perminieva" w:date="2022-01-17T14:19:00Z">
        <w:r w:rsidRPr="00717BB2">
          <w:rPr>
            <w:color w:val="000000" w:themeColor="text1"/>
          </w:rPr>
          <w:t>Натисн</w:t>
        </w:r>
        <w:r w:rsidR="004E73A7">
          <w:rPr>
            <w:color w:val="000000" w:themeColor="text1"/>
          </w:rPr>
          <w:t>іть</w:t>
        </w:r>
      </w:ins>
      <w:r w:rsidRPr="00717BB2">
        <w:rPr>
          <w:color w:val="000000" w:themeColor="text1"/>
        </w:rPr>
        <w:t xml:space="preserve"> кнопку «Зберегти». </w:t>
      </w:r>
    </w:p>
    <w:p w14:paraId="658B9B2B" w14:textId="77777777" w:rsidR="000036DD" w:rsidRPr="00717BB2" w:rsidRDefault="000036DD" w:rsidP="00C11997">
      <w:pPr>
        <w:spacing w:after="0"/>
        <w:ind w:firstLine="709"/>
        <w:jc w:val="both"/>
        <w:rPr>
          <w:color w:val="000000" w:themeColor="text1"/>
        </w:rPr>
      </w:pPr>
    </w:p>
    <w:p w14:paraId="37CC9C1C" w14:textId="3D357C8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279" w:name="_Toc92877910"/>
      <w:bookmarkStart w:id="1280" w:name="_Toc82642905"/>
      <w:r w:rsidRPr="00717BB2">
        <w:rPr>
          <w:color w:val="000000" w:themeColor="text1"/>
        </w:rPr>
        <w:t>Довідник нарахувань на ФОП</w:t>
      </w:r>
      <w:bookmarkEnd w:id="1279"/>
      <w:bookmarkEnd w:id="1280"/>
    </w:p>
    <w:p w14:paraId="3F8DAFB2" w14:textId="36BE4BED" w:rsidR="00C83968" w:rsidRPr="00717BB2" w:rsidRDefault="006E0CF0" w:rsidP="00C11997">
      <w:pPr>
        <w:pBdr>
          <w:top w:val="nil"/>
          <w:left w:val="nil"/>
          <w:bottom w:val="nil"/>
          <w:right w:val="nil"/>
          <w:between w:val="nil"/>
        </w:pBdr>
        <w:tabs>
          <w:tab w:val="left" w:pos="1134"/>
        </w:tabs>
        <w:spacing w:after="0"/>
        <w:ind w:firstLine="709"/>
        <w:jc w:val="both"/>
        <w:rPr>
          <w:color w:val="000000" w:themeColor="text1"/>
        </w:rPr>
      </w:pPr>
      <w:del w:id="1281" w:author="Oksana Perminieva" w:date="2022-01-17T14:19:00Z">
        <w:r w:rsidRPr="00717BB2">
          <w:rPr>
            <w:color w:val="000000" w:themeColor="text1"/>
          </w:rPr>
          <w:delText>Для забезпечення можливості</w:delText>
        </w:r>
      </w:del>
      <w:ins w:id="1282" w:author="Oksana Perminieva" w:date="2022-01-17T14:19:00Z">
        <w:r w:rsidRPr="00717BB2">
          <w:rPr>
            <w:color w:val="000000" w:themeColor="text1"/>
          </w:rPr>
          <w:t>Для</w:t>
        </w:r>
      </w:ins>
      <w:r w:rsidRPr="00717BB2">
        <w:rPr>
          <w:color w:val="000000" w:themeColor="text1"/>
        </w:rPr>
        <w:t xml:space="preserve"> внесення даних про нарахування на фонд оплати праці згідно з законодавством України</w:t>
      </w:r>
      <w:ins w:id="1283" w:author="Oksana Perminieva" w:date="2022-01-17T14:19:00Z">
        <w:r w:rsidR="006566D4">
          <w:rPr>
            <w:color w:val="000000" w:themeColor="text1"/>
          </w:rPr>
          <w:t>,</w:t>
        </w:r>
      </w:ins>
      <w:r w:rsidRPr="00717BB2">
        <w:rPr>
          <w:color w:val="000000" w:themeColor="text1"/>
        </w:rPr>
        <w:t xml:space="preserve"> потрібно </w:t>
      </w:r>
      <w:r w:rsidR="00076F1B" w:rsidRPr="00717BB2">
        <w:rPr>
          <w:color w:val="000000" w:themeColor="text1"/>
        </w:rPr>
        <w:t xml:space="preserve">обрати </w:t>
      </w:r>
      <w:r w:rsidR="0051141B">
        <w:rPr>
          <w:color w:val="000000" w:themeColor="text1"/>
        </w:rPr>
        <w:t>ярлик</w:t>
      </w:r>
      <w:r w:rsidR="00076F1B" w:rsidRPr="00076F1B">
        <w:rPr>
          <w:color w:val="000000" w:themeColor="text1"/>
        </w:rPr>
        <w:t xml:space="preserve"> «Дов</w:t>
      </w:r>
      <w:r w:rsidR="00076F1B">
        <w:rPr>
          <w:color w:val="000000" w:themeColor="text1"/>
        </w:rPr>
        <w:t>ідники»</w:t>
      </w:r>
      <w:r w:rsidR="00076F1B" w:rsidRPr="00717BB2">
        <w:rPr>
          <w:color w:val="000000" w:themeColor="text1"/>
        </w:rPr>
        <w:t xml:space="preserve"> у панелі навігації функціонального блоку «Заробітна плата</w:t>
      </w:r>
      <w:r w:rsidR="00076F1B">
        <w:rPr>
          <w:color w:val="000000" w:themeColor="text1"/>
        </w:rPr>
        <w:t xml:space="preserve">» (в межах обраної організації) та у меню колонки «Налаштування» </w:t>
      </w:r>
      <w:del w:id="1284" w:author="Oksana Perminieva" w:date="2022-01-17T14:19:00Z">
        <w:r w:rsidR="00076F1B">
          <w:rPr>
            <w:color w:val="000000" w:themeColor="text1"/>
          </w:rPr>
          <w:delText>обрати</w:delText>
        </w:r>
      </w:del>
      <w:ins w:id="1285" w:author="Oksana Perminieva" w:date="2022-01-17T14:19:00Z">
        <w:r w:rsidR="00416E7B">
          <w:rPr>
            <w:color w:val="000000" w:themeColor="text1"/>
          </w:rPr>
          <w:t>ви</w:t>
        </w:r>
        <w:r w:rsidR="00076F1B">
          <w:rPr>
            <w:color w:val="000000" w:themeColor="text1"/>
          </w:rPr>
          <w:t>брати</w:t>
        </w:r>
      </w:ins>
      <w:r w:rsidR="00076F1B">
        <w:rPr>
          <w:color w:val="000000" w:themeColor="text1"/>
        </w:rPr>
        <w:t xml:space="preserve"> «Нарахування на заробітну плату».</w:t>
      </w:r>
      <w:r w:rsidR="00076F1B" w:rsidRPr="00717BB2">
        <w:rPr>
          <w:color w:val="000000" w:themeColor="text1"/>
        </w:rPr>
        <w:t xml:space="preserve"> </w:t>
      </w:r>
      <w:r w:rsidRPr="00717BB2">
        <w:rPr>
          <w:color w:val="000000" w:themeColor="text1"/>
        </w:rPr>
        <w:t xml:space="preserve"> </w:t>
      </w:r>
      <w:del w:id="1286" w:author="Oksana Perminieva" w:date="2022-01-17T14:19:00Z">
        <w:r w:rsidRPr="00717BB2">
          <w:rPr>
            <w:color w:val="000000" w:themeColor="text1"/>
          </w:rPr>
          <w:delText>Відображається</w:delText>
        </w:r>
      </w:del>
      <w:ins w:id="1287" w:author="Oksana Perminieva" w:date="2022-01-17T14:19:00Z">
        <w:r w:rsidR="00416E7B">
          <w:rPr>
            <w:color w:val="000000" w:themeColor="text1"/>
          </w:rPr>
          <w:t>З’явиться</w:t>
        </w:r>
      </w:ins>
      <w:r w:rsidRPr="00717BB2">
        <w:rPr>
          <w:color w:val="000000" w:themeColor="text1"/>
        </w:rPr>
        <w:t xml:space="preserve"> реєстр нарахувань на зарплату. На панелі інструментів реєстру нарахувань на зарплату </w:t>
      </w:r>
      <w:del w:id="1288" w:author="Oksana Perminieva" w:date="2022-01-17T14:19:00Z">
        <w:r w:rsidRPr="00717BB2">
          <w:rPr>
            <w:color w:val="000000" w:themeColor="text1"/>
          </w:rPr>
          <w:delText>натиснути</w:delText>
        </w:r>
      </w:del>
      <w:ins w:id="1289" w:author="Oksana Perminieva" w:date="2022-01-17T14:19:00Z">
        <w:r w:rsidRPr="00717BB2">
          <w:rPr>
            <w:color w:val="000000" w:themeColor="text1"/>
          </w:rPr>
          <w:t>натисн</w:t>
        </w:r>
        <w:r w:rsidR="00416E7B">
          <w:rPr>
            <w:color w:val="000000" w:themeColor="text1"/>
          </w:rPr>
          <w:t>іть</w:t>
        </w:r>
      </w:ins>
      <w:r w:rsidRPr="00717BB2">
        <w:rPr>
          <w:color w:val="000000" w:themeColor="text1"/>
        </w:rPr>
        <w:t xml:space="preserve"> кнопку «Додати». </w:t>
      </w:r>
      <w:del w:id="1290" w:author="Oksana Perminieva" w:date="2022-01-17T14:19:00Z">
        <w:r w:rsidRPr="00717BB2">
          <w:rPr>
            <w:color w:val="000000" w:themeColor="text1"/>
          </w:rPr>
          <w:delText>Відображається</w:delText>
        </w:r>
      </w:del>
      <w:ins w:id="1291" w:author="Oksana Perminieva" w:date="2022-01-17T14:19:00Z">
        <w:r w:rsidR="00416E7B">
          <w:rPr>
            <w:color w:val="000000" w:themeColor="text1"/>
          </w:rPr>
          <w:t>З’явиться</w:t>
        </w:r>
      </w:ins>
      <w:r w:rsidRPr="00717BB2">
        <w:rPr>
          <w:color w:val="000000" w:themeColor="text1"/>
        </w:rPr>
        <w:t xml:space="preserve"> форма для створення нового нарахування на зарплату (</w:t>
      </w:r>
      <w:r w:rsidR="00DA2588" w:rsidRPr="00717BB2">
        <w:rPr>
          <w:color w:val="000000" w:themeColor="text1"/>
        </w:rPr>
        <w:fldChar w:fldCharType="begin"/>
      </w:r>
      <w:r w:rsidR="00DA2588" w:rsidRPr="00717BB2">
        <w:rPr>
          <w:color w:val="000000" w:themeColor="text1"/>
        </w:rPr>
        <w:instrText xml:space="preserve"> REF _Ref17706910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del w:id="1292" w:author="Oksana Perminieva" w:date="2022-01-17T14:19:00Z">
        <w:r w:rsidR="005A6C5F" w:rsidRPr="00717BB2">
          <w:rPr>
            <w:color w:val="000000" w:themeColor="text1"/>
          </w:rPr>
          <w:delText>Рисунок</w:delText>
        </w:r>
      </w:del>
      <w:ins w:id="1293" w:author="Oksana Perminieva" w:date="2022-01-17T14:19:00Z">
        <w:r w:rsidR="00416E7B">
          <w:rPr>
            <w:color w:val="000000" w:themeColor="text1"/>
          </w:rPr>
          <w:t>р</w:t>
        </w:r>
        <w:r w:rsidR="003A225D">
          <w:rPr>
            <w:color w:val="000000" w:themeColor="text1"/>
          </w:rPr>
          <w:t>исунок</w:t>
        </w:r>
      </w:ins>
      <w:r w:rsidR="003A225D">
        <w:rPr>
          <w:color w:val="000000" w:themeColor="text1"/>
        </w:rPr>
        <w:t xml:space="preserve"> 2-</w:t>
      </w:r>
      <w:del w:id="1294" w:author="Oksana Perminieva" w:date="2022-01-17T14:19:00Z">
        <w:r w:rsidR="005A6C5F" w:rsidRPr="00717BB2">
          <w:rPr>
            <w:color w:val="000000" w:themeColor="text1"/>
          </w:rPr>
          <w:delText xml:space="preserve"> </w:delText>
        </w:r>
      </w:del>
      <w:r w:rsidR="005A6C5F">
        <w:rPr>
          <w:color w:val="000000" w:themeColor="text1"/>
        </w:rPr>
        <w:t xml:space="preserve">5  </w:t>
      </w:r>
      <w:r w:rsidR="00DA2588" w:rsidRPr="00717BB2">
        <w:rPr>
          <w:color w:val="000000" w:themeColor="text1"/>
        </w:rPr>
        <w:fldChar w:fldCharType="end"/>
      </w:r>
      <w:r w:rsidRPr="00717BB2">
        <w:rPr>
          <w:color w:val="000000" w:themeColor="text1"/>
        </w:rPr>
        <w:t>).</w:t>
      </w:r>
    </w:p>
    <w:p w14:paraId="399A0B1E" w14:textId="77777777" w:rsidR="00C83968" w:rsidRPr="00717BB2" w:rsidRDefault="00EE6495" w:rsidP="00C11997">
      <w:pPr>
        <w:pBdr>
          <w:top w:val="nil"/>
          <w:left w:val="nil"/>
          <w:bottom w:val="nil"/>
          <w:right w:val="nil"/>
          <w:between w:val="nil"/>
        </w:pBdr>
        <w:tabs>
          <w:tab w:val="left" w:pos="1134"/>
        </w:tabs>
        <w:spacing w:after="0"/>
        <w:ind w:firstLine="709"/>
        <w:jc w:val="both"/>
        <w:rPr>
          <w:color w:val="000000" w:themeColor="text1"/>
        </w:rPr>
      </w:pPr>
      <w:r>
        <w:rPr>
          <w:noProof/>
          <w:color w:val="000000" w:themeColor="text1"/>
          <w:lang w:eastAsia="uk-UA"/>
        </w:rPr>
        <w:drawing>
          <wp:inline distT="0" distB="0" distL="0" distR="0" wp14:anchorId="73FE554A" wp14:editId="7F1AE1AE">
            <wp:extent cx="5280025" cy="2367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16.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311139" cy="2381024"/>
                    </a:xfrm>
                    <a:prstGeom prst="rect">
                      <a:avLst/>
                    </a:prstGeom>
                  </pic:spPr>
                </pic:pic>
              </a:graphicData>
            </a:graphic>
          </wp:inline>
        </w:drawing>
      </w:r>
    </w:p>
    <w:p w14:paraId="65A9545D" w14:textId="3D73937F" w:rsidR="00C83968" w:rsidRPr="00717BB2" w:rsidRDefault="003A225D" w:rsidP="000036DD">
      <w:pPr>
        <w:pStyle w:val="a9"/>
        <w:spacing w:after="0" w:line="276" w:lineRule="auto"/>
        <w:ind w:firstLine="709"/>
        <w:jc w:val="center"/>
        <w:rPr>
          <w:b w:val="0"/>
          <w:color w:val="000000" w:themeColor="text1"/>
          <w:sz w:val="24"/>
          <w:szCs w:val="24"/>
        </w:rPr>
      </w:pPr>
      <w:bookmarkStart w:id="1295" w:name="_Ref17706910"/>
      <w:r>
        <w:rPr>
          <w:b w:val="0"/>
          <w:color w:val="000000" w:themeColor="text1"/>
          <w:sz w:val="24"/>
          <w:szCs w:val="24"/>
        </w:rPr>
        <w:t>Рисунок 2-</w:t>
      </w:r>
      <w:del w:id="1296" w:author="Oksana Perminieva" w:date="2022-01-17T14:19:00Z">
        <w:r w:rsidR="00DA2588" w:rsidRPr="00717BB2">
          <w:rPr>
            <w:b w:val="0"/>
            <w:color w:val="000000" w:themeColor="text1"/>
            <w:sz w:val="24"/>
            <w:szCs w:val="24"/>
          </w:rPr>
          <w:delText xml:space="preserve"> </w:delText>
        </w:r>
      </w:del>
      <w:r w:rsidR="001E5373">
        <w:rPr>
          <w:b w:val="0"/>
          <w:color w:val="000000" w:themeColor="text1"/>
          <w:sz w:val="24"/>
          <w:szCs w:val="24"/>
        </w:rPr>
        <w:t>5</w:t>
      </w:r>
      <w:ins w:id="1297" w:author="Oksana Perminieva" w:date="2022-01-17T14:19:00Z">
        <w:r w:rsidR="00416E7B">
          <w:rPr>
            <w:b w:val="0"/>
            <w:color w:val="000000" w:themeColor="text1"/>
            <w:sz w:val="24"/>
            <w:szCs w:val="24"/>
          </w:rPr>
          <w:t>.</w:t>
        </w:r>
      </w:ins>
      <w:r w:rsidR="001E5373">
        <w:rPr>
          <w:b w:val="0"/>
          <w:color w:val="000000" w:themeColor="text1"/>
          <w:sz w:val="24"/>
          <w:szCs w:val="24"/>
        </w:rPr>
        <w:t xml:space="preserve">  </w:t>
      </w:r>
      <w:bookmarkEnd w:id="1295"/>
      <w:r w:rsidR="00DA2588" w:rsidRPr="00717BB2">
        <w:rPr>
          <w:b w:val="0"/>
          <w:color w:val="000000" w:themeColor="text1"/>
          <w:sz w:val="24"/>
          <w:szCs w:val="24"/>
        </w:rPr>
        <w:t>Форма для створення нового нарахування на зарплату</w:t>
      </w:r>
      <w:bookmarkStart w:id="1298" w:name="_206ipza" w:colFirst="0" w:colLast="0"/>
      <w:bookmarkEnd w:id="1298"/>
      <w:ins w:id="1299" w:author="Oksana Perminieva" w:date="2022-01-17T14:19:00Z">
        <w:r w:rsidR="00416E7B">
          <w:rPr>
            <w:b w:val="0"/>
            <w:color w:val="000000" w:themeColor="text1"/>
            <w:sz w:val="24"/>
            <w:szCs w:val="24"/>
          </w:rPr>
          <w:t>.</w:t>
        </w:r>
      </w:ins>
    </w:p>
    <w:p w14:paraId="2C166527" w14:textId="77777777" w:rsidR="000036DD" w:rsidRPr="00717BB2" w:rsidRDefault="000036DD" w:rsidP="000036DD"/>
    <w:p w14:paraId="72335C30" w14:textId="22B1FE4B" w:rsidR="00C83968" w:rsidRPr="00717BB2" w:rsidRDefault="006E0CF0" w:rsidP="00C11997">
      <w:pPr>
        <w:spacing w:after="0"/>
        <w:ind w:firstLine="709"/>
        <w:jc w:val="both"/>
        <w:rPr>
          <w:color w:val="000000" w:themeColor="text1"/>
        </w:rPr>
      </w:pPr>
      <w:del w:id="1300" w:author="Oksana Perminieva" w:date="2022-01-17T14:19:00Z">
        <w:r w:rsidRPr="00717BB2">
          <w:rPr>
            <w:color w:val="000000" w:themeColor="text1"/>
          </w:rPr>
          <w:delText>Заповнити</w:delText>
        </w:r>
      </w:del>
      <w:ins w:id="1301" w:author="Oksana Perminieva" w:date="2022-01-17T14:19:00Z">
        <w:r w:rsidRPr="00717BB2">
          <w:rPr>
            <w:color w:val="000000" w:themeColor="text1"/>
          </w:rPr>
          <w:t>Заповн</w:t>
        </w:r>
        <w:r w:rsidR="00416E7B">
          <w:rPr>
            <w:color w:val="000000" w:themeColor="text1"/>
          </w:rPr>
          <w:t>іть</w:t>
        </w:r>
      </w:ins>
      <w:r w:rsidRPr="00717BB2">
        <w:rPr>
          <w:color w:val="000000" w:themeColor="text1"/>
        </w:rPr>
        <w:t xml:space="preserve"> усі вкладки форми,</w:t>
      </w:r>
      <w:r w:rsidR="00416E7B">
        <w:rPr>
          <w:color w:val="000000" w:themeColor="text1"/>
        </w:rPr>
        <w:t xml:space="preserve"> </w:t>
      </w:r>
      <w:del w:id="1302" w:author="Oksana Perminieva" w:date="2022-01-17T14:19:00Z">
        <w:r w:rsidRPr="00717BB2">
          <w:rPr>
            <w:color w:val="000000" w:themeColor="text1"/>
          </w:rPr>
          <w:delText>вказуємо</w:delText>
        </w:r>
      </w:del>
      <w:ins w:id="1303" w:author="Oksana Perminieva" w:date="2022-01-17T14:19:00Z">
        <w:r w:rsidR="00416E7B">
          <w:rPr>
            <w:color w:val="000000" w:themeColor="text1"/>
          </w:rPr>
          <w:t>вкажіть</w:t>
        </w:r>
      </w:ins>
      <w:r w:rsidRPr="00717BB2">
        <w:rPr>
          <w:color w:val="000000" w:themeColor="text1"/>
        </w:rPr>
        <w:t xml:space="preserve"> період дії нарахування згідно </w:t>
      </w:r>
      <w:del w:id="1304" w:author="Oksana Perminieva" w:date="2022-01-17T14:19:00Z">
        <w:r w:rsidRPr="00717BB2">
          <w:rPr>
            <w:color w:val="000000" w:themeColor="text1"/>
          </w:rPr>
          <w:delText>даних законодавства</w:delText>
        </w:r>
      </w:del>
      <w:ins w:id="1305" w:author="Oksana Perminieva" w:date="2022-01-17T14:19:00Z">
        <w:r w:rsidR="00A06A81">
          <w:rPr>
            <w:color w:val="000000" w:themeColor="text1"/>
          </w:rPr>
          <w:t>з</w:t>
        </w:r>
        <w:r w:rsidRPr="00717BB2">
          <w:rPr>
            <w:color w:val="000000" w:themeColor="text1"/>
          </w:rPr>
          <w:t xml:space="preserve"> законодавств</w:t>
        </w:r>
        <w:r w:rsidR="00A06A81">
          <w:rPr>
            <w:color w:val="000000" w:themeColor="text1"/>
          </w:rPr>
          <w:t>ом</w:t>
        </w:r>
      </w:ins>
      <w:r w:rsidRPr="00717BB2">
        <w:rPr>
          <w:color w:val="000000" w:themeColor="text1"/>
        </w:rPr>
        <w:t xml:space="preserve"> та </w:t>
      </w:r>
      <w:del w:id="1306" w:author="Oksana Perminieva" w:date="2022-01-17T14:19:00Z">
        <w:r w:rsidRPr="00717BB2">
          <w:rPr>
            <w:color w:val="000000" w:themeColor="text1"/>
          </w:rPr>
          <w:delText>натиснути</w:delText>
        </w:r>
      </w:del>
      <w:ins w:id="1307" w:author="Oksana Perminieva" w:date="2022-01-17T14:19:00Z">
        <w:r w:rsidRPr="00717BB2">
          <w:rPr>
            <w:color w:val="000000" w:themeColor="text1"/>
          </w:rPr>
          <w:t>натисн</w:t>
        </w:r>
        <w:r w:rsidR="00416E7B">
          <w:rPr>
            <w:color w:val="000000" w:themeColor="text1"/>
          </w:rPr>
          <w:t>іть</w:t>
        </w:r>
      </w:ins>
      <w:r w:rsidRPr="00717BB2">
        <w:rPr>
          <w:color w:val="000000" w:themeColor="text1"/>
        </w:rPr>
        <w:t xml:space="preserve"> кнопку «Зберегти». </w:t>
      </w:r>
    </w:p>
    <w:p w14:paraId="3764812B" w14:textId="381A0B3C" w:rsidR="00C83968" w:rsidRPr="00717BB2" w:rsidRDefault="006E0CF0" w:rsidP="00C11997">
      <w:pPr>
        <w:pBdr>
          <w:top w:val="nil"/>
          <w:left w:val="nil"/>
          <w:bottom w:val="nil"/>
          <w:right w:val="nil"/>
          <w:between w:val="nil"/>
        </w:pBdr>
        <w:tabs>
          <w:tab w:val="left" w:pos="1134"/>
        </w:tabs>
        <w:spacing w:after="0"/>
        <w:ind w:firstLine="709"/>
        <w:jc w:val="both"/>
        <w:rPr>
          <w:color w:val="000000" w:themeColor="text1"/>
        </w:rPr>
      </w:pPr>
      <w:r w:rsidRPr="00717BB2">
        <w:rPr>
          <w:color w:val="000000" w:themeColor="text1"/>
        </w:rPr>
        <w:lastRenderedPageBreak/>
        <w:t xml:space="preserve">Для </w:t>
      </w:r>
      <w:del w:id="1308" w:author="Oksana Perminieva" w:date="2022-01-17T14:19:00Z">
        <w:r w:rsidRPr="00717BB2">
          <w:rPr>
            <w:color w:val="000000" w:themeColor="text1"/>
          </w:rPr>
          <w:delText>забезпечення можливості за допомогою параметрів змінювати розрахунок</w:delText>
        </w:r>
      </w:del>
      <w:ins w:id="1309" w:author="Oksana Perminieva" w:date="2022-01-17T14:19:00Z">
        <w:r w:rsidRPr="00717BB2">
          <w:rPr>
            <w:color w:val="000000" w:themeColor="text1"/>
          </w:rPr>
          <w:t>змін</w:t>
        </w:r>
        <w:r w:rsidR="006566D4">
          <w:rPr>
            <w:color w:val="000000" w:themeColor="text1"/>
          </w:rPr>
          <w:t>ення розрахун</w:t>
        </w:r>
        <w:r w:rsidRPr="00717BB2">
          <w:rPr>
            <w:color w:val="000000" w:themeColor="text1"/>
          </w:rPr>
          <w:t>к</w:t>
        </w:r>
        <w:r w:rsidR="006566D4">
          <w:rPr>
            <w:color w:val="000000" w:themeColor="text1"/>
          </w:rPr>
          <w:t>ів</w:t>
        </w:r>
      </w:ins>
      <w:r w:rsidRPr="00717BB2">
        <w:rPr>
          <w:color w:val="000000" w:themeColor="text1"/>
        </w:rPr>
        <w:t xml:space="preserve"> в залежності від зміни законодавства</w:t>
      </w:r>
      <w:ins w:id="1310" w:author="Oksana Perminieva" w:date="2022-01-17T14:19:00Z">
        <w:r w:rsidR="006566D4">
          <w:rPr>
            <w:color w:val="000000" w:themeColor="text1"/>
          </w:rPr>
          <w:t>,</w:t>
        </w:r>
      </w:ins>
      <w:r w:rsidRPr="00717BB2">
        <w:rPr>
          <w:color w:val="000000" w:themeColor="text1"/>
        </w:rPr>
        <w:t xml:space="preserve"> потрібно обрати ярлик «Нарахування на зарплату» папки «Налаштування» у панелі навігації функціонального блоку «Заробітна плата» (в межах обраної організації). </w:t>
      </w:r>
      <w:del w:id="1311" w:author="Oksana Perminieva" w:date="2022-01-17T14:19:00Z">
        <w:r w:rsidRPr="00717BB2">
          <w:rPr>
            <w:color w:val="000000" w:themeColor="text1"/>
          </w:rPr>
          <w:delText>Відображається</w:delText>
        </w:r>
      </w:del>
      <w:ins w:id="1312" w:author="Oksana Perminieva" w:date="2022-01-17T14:19:00Z">
        <w:r w:rsidR="008375B8">
          <w:rPr>
            <w:color w:val="000000" w:themeColor="text1"/>
          </w:rPr>
          <w:t>З’явиться</w:t>
        </w:r>
      </w:ins>
      <w:r w:rsidRPr="00717BB2">
        <w:rPr>
          <w:color w:val="000000" w:themeColor="text1"/>
        </w:rPr>
        <w:t xml:space="preserve"> реєстр нарахувань на зарплату. На панелі інструментів реєстру нарахувань на зарплату </w:t>
      </w:r>
      <w:del w:id="1313" w:author="Oksana Perminieva" w:date="2022-01-17T14:19:00Z">
        <w:r w:rsidRPr="00717BB2">
          <w:rPr>
            <w:color w:val="000000" w:themeColor="text1"/>
          </w:rPr>
          <w:delText>натиснути</w:delText>
        </w:r>
      </w:del>
      <w:ins w:id="1314" w:author="Oksana Perminieva" w:date="2022-01-17T14:19:00Z">
        <w:r w:rsidRPr="00717BB2">
          <w:rPr>
            <w:color w:val="000000" w:themeColor="text1"/>
          </w:rPr>
          <w:t>натисн</w:t>
        </w:r>
        <w:r w:rsidR="008375B8">
          <w:rPr>
            <w:color w:val="000000" w:themeColor="text1"/>
          </w:rPr>
          <w:t>іть</w:t>
        </w:r>
      </w:ins>
      <w:r w:rsidRPr="00717BB2">
        <w:rPr>
          <w:color w:val="000000" w:themeColor="text1"/>
        </w:rPr>
        <w:t xml:space="preserve"> кнопку «Додати». </w:t>
      </w:r>
      <w:del w:id="1315" w:author="Oksana Perminieva" w:date="2022-01-17T14:19:00Z">
        <w:r w:rsidRPr="00717BB2">
          <w:rPr>
            <w:color w:val="000000" w:themeColor="text1"/>
          </w:rPr>
          <w:delText>Відображається</w:delText>
        </w:r>
      </w:del>
      <w:ins w:id="1316" w:author="Oksana Perminieva" w:date="2022-01-17T14:19:00Z">
        <w:r w:rsidR="008375B8">
          <w:rPr>
            <w:color w:val="000000" w:themeColor="text1"/>
          </w:rPr>
          <w:t>Появиться</w:t>
        </w:r>
      </w:ins>
      <w:r w:rsidRPr="00717BB2">
        <w:rPr>
          <w:color w:val="000000" w:themeColor="text1"/>
        </w:rPr>
        <w:t xml:space="preserve"> форма для створення нового нарахування на зарплату (</w:t>
      </w:r>
      <w:del w:id="1317" w:author="Oksana Perminieva" w:date="2022-01-17T14:19:00Z">
        <w:r w:rsidR="00AE06B1">
          <w:rPr>
            <w:color w:val="000000" w:themeColor="text1"/>
          </w:rPr>
          <w:delText>Рисунок</w:delText>
        </w:r>
      </w:del>
      <w:ins w:id="1318" w:author="Oksana Perminieva" w:date="2022-01-17T14:19:00Z">
        <w:r w:rsidR="00D07D2A">
          <w:rPr>
            <w:color w:val="000000" w:themeColor="text1"/>
          </w:rPr>
          <w:t>р</w:t>
        </w:r>
        <w:r w:rsidR="00AE06B1">
          <w:rPr>
            <w:color w:val="000000" w:themeColor="text1"/>
          </w:rPr>
          <w:t>исунок</w:t>
        </w:r>
      </w:ins>
      <w:r w:rsidR="003A225D">
        <w:rPr>
          <w:color w:val="000000" w:themeColor="text1"/>
        </w:rPr>
        <w:t xml:space="preserve"> 2-</w:t>
      </w:r>
      <w:del w:id="1319" w:author="Oksana Perminieva" w:date="2022-01-17T14:19:00Z">
        <w:r w:rsidR="001E5373">
          <w:rPr>
            <w:color w:val="000000" w:themeColor="text1"/>
          </w:rPr>
          <w:delText xml:space="preserve"> </w:delText>
        </w:r>
      </w:del>
      <w:r w:rsidR="001E5373">
        <w:rPr>
          <w:color w:val="000000" w:themeColor="text1"/>
        </w:rPr>
        <w:t>5</w:t>
      </w:r>
      <w:r w:rsidRPr="00717BB2">
        <w:rPr>
          <w:color w:val="000000" w:themeColor="text1"/>
        </w:rPr>
        <w:t xml:space="preserve">). </w:t>
      </w:r>
      <w:del w:id="1320" w:author="Oksana Perminieva" w:date="2022-01-17T14:19:00Z">
        <w:r w:rsidRPr="00717BB2">
          <w:rPr>
            <w:color w:val="000000" w:themeColor="text1"/>
          </w:rPr>
          <w:delText>Заповнити</w:delText>
        </w:r>
      </w:del>
      <w:ins w:id="1321" w:author="Oksana Perminieva" w:date="2022-01-17T14:19:00Z">
        <w:r w:rsidRPr="00717BB2">
          <w:rPr>
            <w:color w:val="000000" w:themeColor="text1"/>
          </w:rPr>
          <w:t>Заповн</w:t>
        </w:r>
        <w:r w:rsidR="004C5D97">
          <w:rPr>
            <w:color w:val="000000" w:themeColor="text1"/>
          </w:rPr>
          <w:t>іть</w:t>
        </w:r>
      </w:ins>
      <w:r w:rsidRPr="00717BB2">
        <w:rPr>
          <w:color w:val="000000" w:themeColor="text1"/>
        </w:rPr>
        <w:t xml:space="preserve"> усі </w:t>
      </w:r>
      <w:ins w:id="1322" w:author="Oksana Perminieva" w:date="2022-01-17T14:19:00Z">
        <w:r w:rsidR="003A225D" w:rsidRPr="00717BB2">
          <w:rPr>
            <w:color w:val="000000" w:themeColor="text1"/>
          </w:rPr>
          <w:t xml:space="preserve">форми </w:t>
        </w:r>
      </w:ins>
      <w:r w:rsidRPr="00717BB2">
        <w:rPr>
          <w:color w:val="000000" w:themeColor="text1"/>
        </w:rPr>
        <w:t>вкладки</w:t>
      </w:r>
      <w:del w:id="1323" w:author="Oksana Perminieva" w:date="2022-01-17T14:19:00Z">
        <w:r w:rsidRPr="00717BB2">
          <w:rPr>
            <w:color w:val="000000" w:themeColor="text1"/>
          </w:rPr>
          <w:delText xml:space="preserve"> форми, обрати</w:delText>
        </w:r>
      </w:del>
      <w:ins w:id="1324" w:author="Oksana Perminieva" w:date="2022-01-17T14:19:00Z">
        <w:r w:rsidRPr="00717BB2">
          <w:rPr>
            <w:color w:val="000000" w:themeColor="text1"/>
          </w:rPr>
          <w:t>, об</w:t>
        </w:r>
        <w:r w:rsidR="004C5D97">
          <w:rPr>
            <w:color w:val="000000" w:themeColor="text1"/>
          </w:rPr>
          <w:t>еріть</w:t>
        </w:r>
      </w:ins>
      <w:r w:rsidRPr="00717BB2">
        <w:rPr>
          <w:color w:val="000000" w:themeColor="text1"/>
        </w:rPr>
        <w:t xml:space="preserve"> новий актуальни</w:t>
      </w:r>
      <w:r w:rsidR="00333F0D">
        <w:rPr>
          <w:color w:val="000000" w:themeColor="text1"/>
        </w:rPr>
        <w:t>й період дії нового нарахування</w:t>
      </w:r>
      <w:del w:id="1325" w:author="Oksana Perminieva" w:date="2022-01-17T14:19:00Z">
        <w:r w:rsidRPr="00717BB2">
          <w:rPr>
            <w:color w:val="000000" w:themeColor="text1"/>
          </w:rPr>
          <w:delText>,</w:delText>
        </w:r>
      </w:del>
      <w:r w:rsidRPr="00717BB2">
        <w:rPr>
          <w:color w:val="000000" w:themeColor="text1"/>
        </w:rPr>
        <w:t xml:space="preserve"> згідно </w:t>
      </w:r>
      <w:del w:id="1326" w:author="Oksana Perminieva" w:date="2022-01-17T14:19:00Z">
        <w:r w:rsidRPr="00717BB2">
          <w:rPr>
            <w:color w:val="000000" w:themeColor="text1"/>
          </w:rPr>
          <w:delText>даних законодавства</w:delText>
        </w:r>
      </w:del>
      <w:ins w:id="1327" w:author="Oksana Perminieva" w:date="2022-01-17T14:19:00Z">
        <w:r w:rsidR="00333F0D">
          <w:rPr>
            <w:color w:val="000000" w:themeColor="text1"/>
          </w:rPr>
          <w:t xml:space="preserve">з </w:t>
        </w:r>
        <w:r w:rsidRPr="00717BB2">
          <w:rPr>
            <w:color w:val="000000" w:themeColor="text1"/>
          </w:rPr>
          <w:t>законодавств</w:t>
        </w:r>
        <w:r w:rsidR="00333F0D">
          <w:rPr>
            <w:color w:val="000000" w:themeColor="text1"/>
          </w:rPr>
          <w:t>ом</w:t>
        </w:r>
        <w:del w:id="1328" w:author="SP\Oksana.Perminieva" w:date="2022-01-17T14:37:00Z">
          <w:r w:rsidR="00333F0D" w:rsidDel="00F717AC">
            <w:rPr>
              <w:color w:val="000000" w:themeColor="text1"/>
            </w:rPr>
            <w:delText>,</w:delText>
          </w:r>
        </w:del>
      </w:ins>
      <w:r w:rsidRPr="00717BB2">
        <w:rPr>
          <w:color w:val="000000" w:themeColor="text1"/>
        </w:rPr>
        <w:t xml:space="preserve">  та </w:t>
      </w:r>
      <w:del w:id="1329" w:author="Oksana Perminieva" w:date="2022-01-17T14:19:00Z">
        <w:r w:rsidRPr="00717BB2">
          <w:rPr>
            <w:color w:val="000000" w:themeColor="text1"/>
          </w:rPr>
          <w:delText>натиснути</w:delText>
        </w:r>
      </w:del>
      <w:ins w:id="1330" w:author="Oksana Perminieva" w:date="2022-01-17T14:19:00Z">
        <w:r w:rsidRPr="00717BB2">
          <w:rPr>
            <w:color w:val="000000" w:themeColor="text1"/>
          </w:rPr>
          <w:t>натисн</w:t>
        </w:r>
        <w:r w:rsidR="004C5D97">
          <w:rPr>
            <w:color w:val="000000" w:themeColor="text1"/>
          </w:rPr>
          <w:t>іть</w:t>
        </w:r>
      </w:ins>
      <w:r w:rsidRPr="00717BB2">
        <w:rPr>
          <w:color w:val="000000" w:themeColor="text1"/>
        </w:rPr>
        <w:t xml:space="preserve"> кнопку «Зберегти». </w:t>
      </w:r>
    </w:p>
    <w:p w14:paraId="25BC1F78" w14:textId="77777777" w:rsidR="00C83968" w:rsidRPr="00717BB2" w:rsidRDefault="00C83968" w:rsidP="00C11997">
      <w:pPr>
        <w:spacing w:after="0"/>
        <w:ind w:firstLine="709"/>
        <w:jc w:val="both"/>
        <w:rPr>
          <w:color w:val="000000" w:themeColor="text1"/>
        </w:rPr>
      </w:pPr>
    </w:p>
    <w:p w14:paraId="65BD58B4" w14:textId="77520713" w:rsidR="00D07D2A" w:rsidRDefault="006E0CF0" w:rsidP="00D07D2A">
      <w:pPr>
        <w:pStyle w:val="3"/>
        <w:numPr>
          <w:ilvl w:val="2"/>
          <w:numId w:val="3"/>
        </w:numPr>
        <w:ind w:firstLine="709"/>
        <w:jc w:val="both"/>
        <w:rPr>
          <w:color w:val="000000" w:themeColor="text1"/>
        </w:rPr>
      </w:pPr>
      <w:bookmarkStart w:id="1331" w:name="_Toc92877911"/>
      <w:bookmarkStart w:id="1332" w:name="_Toc82642906"/>
      <w:r w:rsidRPr="00717BB2">
        <w:rPr>
          <w:color w:val="000000" w:themeColor="text1"/>
        </w:rPr>
        <w:t>Налаштування постійних нарахувань та утримань по організації</w:t>
      </w:r>
      <w:bookmarkEnd w:id="1331"/>
      <w:bookmarkEnd w:id="1332"/>
    </w:p>
    <w:p w14:paraId="20E66741" w14:textId="77777777" w:rsidR="00451D2A" w:rsidRPr="00451D2A" w:rsidRDefault="00451D2A" w:rsidP="00451D2A">
      <w:pPr>
        <w:rPr>
          <w:ins w:id="1333" w:author="Oksana Perminieva" w:date="2022-01-17T14:19:00Z"/>
        </w:rPr>
      </w:pPr>
    </w:p>
    <w:p w14:paraId="2D77CCA5" w14:textId="73F87868"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334" w:name="_Toc92877912"/>
      <w:bookmarkStart w:id="1335" w:name="_Toc82642907"/>
      <w:r w:rsidRPr="00717BB2">
        <w:rPr>
          <w:color w:val="000000" w:themeColor="text1"/>
        </w:rPr>
        <w:t>Налаштування постійних нарахувань організації</w:t>
      </w:r>
      <w:bookmarkEnd w:id="1334"/>
      <w:bookmarkEnd w:id="1335"/>
    </w:p>
    <w:p w14:paraId="67F29D92" w14:textId="00F14978" w:rsidR="00C83968" w:rsidRPr="00BE65B6" w:rsidRDefault="006E0CF0" w:rsidP="00C11997">
      <w:pPr>
        <w:pBdr>
          <w:top w:val="nil"/>
          <w:left w:val="nil"/>
          <w:bottom w:val="nil"/>
          <w:right w:val="nil"/>
          <w:between w:val="nil"/>
        </w:pBdr>
        <w:tabs>
          <w:tab w:val="left" w:pos="1134"/>
        </w:tabs>
        <w:spacing w:after="0"/>
        <w:ind w:firstLine="709"/>
        <w:jc w:val="both"/>
        <w:rPr>
          <w:color w:val="FF0000"/>
        </w:rPr>
      </w:pPr>
      <w:del w:id="1336" w:author="Oksana Perminieva" w:date="2022-01-17T14:19:00Z">
        <w:r w:rsidRPr="00717BB2">
          <w:rPr>
            <w:color w:val="000000" w:themeColor="text1"/>
          </w:rPr>
          <w:delText>Для забезпечення можливості</w:delText>
        </w:r>
      </w:del>
      <w:ins w:id="1337" w:author="Oksana Perminieva" w:date="2022-01-17T14:19:00Z">
        <w:r w:rsidRPr="00717BB2">
          <w:rPr>
            <w:color w:val="000000" w:themeColor="text1"/>
          </w:rPr>
          <w:t>Для</w:t>
        </w:r>
      </w:ins>
      <w:r w:rsidRPr="00717BB2">
        <w:rPr>
          <w:color w:val="000000" w:themeColor="text1"/>
        </w:rPr>
        <w:t xml:space="preserve"> визначення постійних нарахувань, що повинні розраховуватись автоматично для працівників відповідно категорії посади та організації</w:t>
      </w:r>
      <w:del w:id="1338" w:author="Oksana Perminieva" w:date="2022-01-17T14:19:00Z">
        <w:r w:rsidRPr="00717BB2">
          <w:rPr>
            <w:color w:val="000000" w:themeColor="text1"/>
          </w:rPr>
          <w:delText xml:space="preserve"> потрібно обрати</w:delText>
        </w:r>
      </w:del>
      <w:ins w:id="1339" w:author="Oksana Perminieva" w:date="2022-01-17T14:19:00Z">
        <w:r w:rsidR="006566D4">
          <w:rPr>
            <w:color w:val="000000" w:themeColor="text1"/>
          </w:rPr>
          <w:t>,</w:t>
        </w:r>
        <w:r w:rsidRPr="00717BB2">
          <w:rPr>
            <w:color w:val="000000" w:themeColor="text1"/>
          </w:rPr>
          <w:t xml:space="preserve"> об</w:t>
        </w:r>
        <w:r w:rsidR="006566D4">
          <w:rPr>
            <w:color w:val="000000" w:themeColor="text1"/>
          </w:rPr>
          <w:t>еріть</w:t>
        </w:r>
      </w:ins>
      <w:r w:rsidRPr="00717BB2">
        <w:rPr>
          <w:color w:val="000000" w:themeColor="text1"/>
        </w:rPr>
        <w:t xml:space="preserve"> </w:t>
      </w:r>
      <w:r w:rsidR="0051141B">
        <w:rPr>
          <w:color w:val="000000" w:themeColor="text1"/>
        </w:rPr>
        <w:t>ярлик</w:t>
      </w:r>
      <w:r w:rsidR="00A05482" w:rsidRPr="00076F1B">
        <w:rPr>
          <w:color w:val="000000" w:themeColor="text1"/>
        </w:rPr>
        <w:t xml:space="preserve"> «Дов</w:t>
      </w:r>
      <w:r w:rsidR="00A05482">
        <w:rPr>
          <w:color w:val="000000" w:themeColor="text1"/>
        </w:rPr>
        <w:t>ідники»</w:t>
      </w:r>
      <w:r w:rsidR="00A05482" w:rsidRPr="00717BB2">
        <w:rPr>
          <w:color w:val="000000" w:themeColor="text1"/>
        </w:rPr>
        <w:t xml:space="preserve"> у панелі навігації функціонального блоку «Заробітна плата</w:t>
      </w:r>
      <w:r w:rsidR="00A05482">
        <w:rPr>
          <w:color w:val="000000" w:themeColor="text1"/>
        </w:rPr>
        <w:t xml:space="preserve">» (в межах обраної організації) та у меню колонки «Налаштування» </w:t>
      </w:r>
      <w:del w:id="1340" w:author="Oksana Perminieva" w:date="2022-01-17T14:19:00Z">
        <w:r w:rsidR="00A05482">
          <w:rPr>
            <w:color w:val="000000" w:themeColor="text1"/>
          </w:rPr>
          <w:delText>обрати</w:delText>
        </w:r>
      </w:del>
      <w:ins w:id="1341" w:author="Oksana Perminieva" w:date="2022-01-17T14:19:00Z">
        <w:r w:rsidR="00333F0D">
          <w:rPr>
            <w:color w:val="000000" w:themeColor="text1"/>
          </w:rPr>
          <w:t>виберіть</w:t>
        </w:r>
      </w:ins>
      <w:r w:rsidR="00A05482">
        <w:rPr>
          <w:color w:val="000000" w:themeColor="text1"/>
        </w:rPr>
        <w:t xml:space="preserve"> «Постійні нарахування».</w:t>
      </w:r>
      <w:r w:rsidR="00A05482" w:rsidRPr="00717BB2">
        <w:rPr>
          <w:color w:val="000000" w:themeColor="text1"/>
        </w:rPr>
        <w:t xml:space="preserve"> </w:t>
      </w:r>
      <w:del w:id="1342" w:author="Oksana Perminieva" w:date="2022-01-17T14:19:00Z">
        <w:r w:rsidRPr="00717BB2">
          <w:rPr>
            <w:color w:val="000000" w:themeColor="text1"/>
          </w:rPr>
          <w:delText xml:space="preserve"> Відображається</w:delText>
        </w:r>
      </w:del>
      <w:ins w:id="1343" w:author="Oksana Perminieva" w:date="2022-01-17T14:19:00Z">
        <w:r w:rsidR="00D07D2A">
          <w:rPr>
            <w:color w:val="000000" w:themeColor="text1"/>
          </w:rPr>
          <w:t>З’явиться</w:t>
        </w:r>
      </w:ins>
      <w:r w:rsidRPr="00717BB2">
        <w:rPr>
          <w:color w:val="000000" w:themeColor="text1"/>
        </w:rPr>
        <w:t xml:space="preserve"> реєстр постійних нарахувань. На панелі інструментів реєстру постійних нарахувань </w:t>
      </w:r>
      <w:del w:id="1344" w:author="Oksana Perminieva" w:date="2022-01-17T14:19:00Z">
        <w:r w:rsidRPr="00717BB2">
          <w:rPr>
            <w:color w:val="000000" w:themeColor="text1"/>
          </w:rPr>
          <w:delText>натиснути</w:delText>
        </w:r>
      </w:del>
      <w:ins w:id="1345" w:author="Oksana Perminieva" w:date="2022-01-17T14:19:00Z">
        <w:r w:rsidRPr="00717BB2">
          <w:rPr>
            <w:color w:val="000000" w:themeColor="text1"/>
          </w:rPr>
          <w:t>натисн</w:t>
        </w:r>
        <w:r w:rsidR="00D07D2A">
          <w:rPr>
            <w:color w:val="000000" w:themeColor="text1"/>
          </w:rPr>
          <w:t>іть</w:t>
        </w:r>
      </w:ins>
      <w:r w:rsidRPr="00717BB2">
        <w:rPr>
          <w:color w:val="000000" w:themeColor="text1"/>
        </w:rPr>
        <w:t xml:space="preserve"> кнопку «Додати». </w:t>
      </w:r>
      <w:del w:id="1346" w:author="Oksana Perminieva" w:date="2022-01-17T14:19:00Z">
        <w:r w:rsidRPr="00717BB2">
          <w:rPr>
            <w:color w:val="000000" w:themeColor="text1"/>
          </w:rPr>
          <w:delText>Відображається</w:delText>
        </w:r>
      </w:del>
      <w:ins w:id="1347" w:author="Oksana Perminieva" w:date="2022-01-17T14:19:00Z">
        <w:r w:rsidR="00313AC0">
          <w:rPr>
            <w:color w:val="000000" w:themeColor="text1"/>
          </w:rPr>
          <w:t>Появиться</w:t>
        </w:r>
      </w:ins>
      <w:r w:rsidRPr="00717BB2">
        <w:rPr>
          <w:color w:val="000000" w:themeColor="text1"/>
        </w:rPr>
        <w:t xml:space="preserve"> форма для додавання нового постійного нарахування (</w:t>
      </w:r>
      <w:del w:id="1348" w:author="Oksana Perminieva" w:date="2022-01-17T14:19:00Z">
        <w:r w:rsidR="003D4150">
          <w:rPr>
            <w:color w:val="000000" w:themeColor="text1"/>
          </w:rPr>
          <w:delText>Рисунок</w:delText>
        </w:r>
      </w:del>
      <w:ins w:id="1349" w:author="Oksana Perminieva" w:date="2022-01-17T14:19:00Z">
        <w:r w:rsidR="00D07D2A">
          <w:rPr>
            <w:color w:val="000000" w:themeColor="text1"/>
          </w:rPr>
          <w:t>р</w:t>
        </w:r>
        <w:r w:rsidR="003D4150">
          <w:rPr>
            <w:color w:val="000000" w:themeColor="text1"/>
          </w:rPr>
          <w:t>исунок</w:t>
        </w:r>
      </w:ins>
      <w:r w:rsidR="00451D2A">
        <w:rPr>
          <w:color w:val="000000" w:themeColor="text1"/>
        </w:rPr>
        <w:t xml:space="preserve"> 2-</w:t>
      </w:r>
      <w:del w:id="1350" w:author="Oksana Perminieva" w:date="2022-01-17T14:19:00Z">
        <w:r w:rsidR="001B05BD">
          <w:rPr>
            <w:color w:val="000000" w:themeColor="text1"/>
          </w:rPr>
          <w:delText xml:space="preserve"> </w:delText>
        </w:r>
      </w:del>
      <w:r w:rsidR="001B05BD">
        <w:rPr>
          <w:color w:val="000000" w:themeColor="text1"/>
        </w:rPr>
        <w:t>6</w:t>
      </w:r>
      <w:r w:rsidRPr="00717BB2">
        <w:rPr>
          <w:color w:val="000000" w:themeColor="text1"/>
        </w:rPr>
        <w:t>).</w:t>
      </w:r>
      <w:r w:rsidR="00D52BDE">
        <w:rPr>
          <w:color w:val="000000" w:themeColor="text1"/>
        </w:rPr>
        <w:t xml:space="preserve"> </w:t>
      </w:r>
    </w:p>
    <w:p w14:paraId="6193DCC1" w14:textId="77777777" w:rsidR="00C83968" w:rsidRPr="00717BB2" w:rsidRDefault="00C83968" w:rsidP="00C11997">
      <w:pPr>
        <w:pBdr>
          <w:top w:val="nil"/>
          <w:left w:val="nil"/>
          <w:bottom w:val="nil"/>
          <w:right w:val="nil"/>
          <w:between w:val="nil"/>
        </w:pBdr>
        <w:tabs>
          <w:tab w:val="left" w:pos="1134"/>
        </w:tabs>
        <w:spacing w:after="0"/>
        <w:ind w:firstLine="709"/>
        <w:jc w:val="both"/>
        <w:rPr>
          <w:color w:val="000000" w:themeColor="text1"/>
        </w:rPr>
      </w:pPr>
    </w:p>
    <w:p w14:paraId="0088B57A" w14:textId="77777777" w:rsidR="00DA2588" w:rsidRDefault="00DA2588" w:rsidP="000036DD">
      <w:pPr>
        <w:keepNext/>
        <w:pBdr>
          <w:top w:val="nil"/>
          <w:left w:val="nil"/>
          <w:bottom w:val="nil"/>
          <w:right w:val="nil"/>
          <w:between w:val="nil"/>
        </w:pBdr>
        <w:tabs>
          <w:tab w:val="left" w:pos="1134"/>
        </w:tabs>
        <w:spacing w:after="0"/>
        <w:ind w:left="-142" w:firstLine="709"/>
        <w:jc w:val="center"/>
        <w:rPr>
          <w:color w:val="000000" w:themeColor="text1"/>
        </w:rPr>
      </w:pPr>
    </w:p>
    <w:p w14:paraId="17A6C93D" w14:textId="77777777" w:rsidR="005C5B06" w:rsidRPr="00717BB2" w:rsidRDefault="005C5B06" w:rsidP="000036DD">
      <w:pPr>
        <w:keepNext/>
        <w:pBdr>
          <w:top w:val="nil"/>
          <w:left w:val="nil"/>
          <w:bottom w:val="nil"/>
          <w:right w:val="nil"/>
          <w:between w:val="nil"/>
        </w:pBdr>
        <w:tabs>
          <w:tab w:val="left" w:pos="1134"/>
        </w:tabs>
        <w:spacing w:after="0"/>
        <w:ind w:left="-142" w:firstLine="709"/>
        <w:jc w:val="center"/>
        <w:rPr>
          <w:color w:val="000000" w:themeColor="text1"/>
        </w:rPr>
      </w:pPr>
      <w:r>
        <w:rPr>
          <w:noProof/>
          <w:color w:val="000000" w:themeColor="text1"/>
          <w:lang w:eastAsia="uk-UA"/>
        </w:rPr>
        <w:drawing>
          <wp:inline distT="0" distB="0" distL="0" distR="0" wp14:anchorId="4550BC55" wp14:editId="4555E6EA">
            <wp:extent cx="5584825" cy="1977162"/>
            <wp:effectExtent l="0" t="0" r="0" b="444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creenshot_2.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601591" cy="1983097"/>
                    </a:xfrm>
                    <a:prstGeom prst="rect">
                      <a:avLst/>
                    </a:prstGeom>
                  </pic:spPr>
                </pic:pic>
              </a:graphicData>
            </a:graphic>
          </wp:inline>
        </w:drawing>
      </w:r>
    </w:p>
    <w:p w14:paraId="7482DA50" w14:textId="28F9F409" w:rsidR="00C83968" w:rsidRPr="00717BB2" w:rsidRDefault="003D4150" w:rsidP="000036DD">
      <w:pPr>
        <w:pStyle w:val="a9"/>
        <w:spacing w:after="0"/>
        <w:ind w:firstLine="709"/>
        <w:jc w:val="center"/>
        <w:rPr>
          <w:b w:val="0"/>
          <w:color w:val="000000" w:themeColor="text1"/>
          <w:sz w:val="24"/>
          <w:szCs w:val="24"/>
        </w:rPr>
      </w:pPr>
      <w:bookmarkStart w:id="1351" w:name="_Ref17706946"/>
      <w:r>
        <w:rPr>
          <w:b w:val="0"/>
          <w:color w:val="000000" w:themeColor="text1"/>
          <w:sz w:val="24"/>
          <w:szCs w:val="24"/>
        </w:rPr>
        <w:t>Рисунок</w:t>
      </w:r>
      <w:r w:rsidR="00DA2588" w:rsidRPr="00717BB2">
        <w:rPr>
          <w:b w:val="0"/>
          <w:color w:val="000000" w:themeColor="text1"/>
          <w:sz w:val="24"/>
          <w:szCs w:val="24"/>
        </w:rPr>
        <w:t xml:space="preserve"> 2- </w:t>
      </w:r>
      <w:r w:rsidR="001B05BD">
        <w:rPr>
          <w:b w:val="0"/>
          <w:color w:val="000000" w:themeColor="text1"/>
          <w:sz w:val="24"/>
          <w:szCs w:val="24"/>
        </w:rPr>
        <w:t>6</w:t>
      </w:r>
      <w:bookmarkEnd w:id="1351"/>
      <w:ins w:id="1352" w:author="Oksana Perminieva" w:date="2022-01-17T14:19:00Z">
        <w:r w:rsidR="00A31A94">
          <w:rPr>
            <w:b w:val="0"/>
            <w:color w:val="000000" w:themeColor="text1"/>
            <w:sz w:val="24"/>
            <w:szCs w:val="24"/>
          </w:rPr>
          <w:t>.</w:t>
        </w:r>
      </w:ins>
      <w:r w:rsidR="00DA2588" w:rsidRPr="00717BB2">
        <w:rPr>
          <w:b w:val="0"/>
          <w:color w:val="000000" w:themeColor="text1"/>
          <w:sz w:val="24"/>
          <w:szCs w:val="24"/>
        </w:rPr>
        <w:t xml:space="preserve"> Форма для додавання нового постійного нарахування</w:t>
      </w:r>
      <w:bookmarkStart w:id="1353" w:name="_4k668n3" w:colFirst="0" w:colLast="0"/>
      <w:bookmarkEnd w:id="1353"/>
      <w:ins w:id="1354" w:author="Oksana Perminieva" w:date="2022-01-17T14:19:00Z">
        <w:r w:rsidR="00A31A94">
          <w:rPr>
            <w:b w:val="0"/>
            <w:color w:val="000000" w:themeColor="text1"/>
            <w:sz w:val="24"/>
            <w:szCs w:val="24"/>
          </w:rPr>
          <w:t>.</w:t>
        </w:r>
      </w:ins>
    </w:p>
    <w:p w14:paraId="5AFE1A65" w14:textId="77777777" w:rsidR="000036DD" w:rsidRPr="00717BB2" w:rsidRDefault="000036DD" w:rsidP="000036DD">
      <w:pPr>
        <w:spacing w:line="240" w:lineRule="auto"/>
      </w:pPr>
    </w:p>
    <w:p w14:paraId="61478981" w14:textId="421CC166" w:rsidR="00C83968" w:rsidRPr="00717BB2" w:rsidRDefault="006E0CF0" w:rsidP="000036DD">
      <w:pPr>
        <w:spacing w:after="0" w:line="240" w:lineRule="auto"/>
        <w:ind w:firstLine="709"/>
        <w:jc w:val="both"/>
        <w:rPr>
          <w:color w:val="000000" w:themeColor="text1"/>
        </w:rPr>
      </w:pPr>
      <w:del w:id="1355" w:author="Oksana Perminieva" w:date="2022-01-17T14:19:00Z">
        <w:r w:rsidRPr="00717BB2">
          <w:rPr>
            <w:color w:val="000000" w:themeColor="text1"/>
          </w:rPr>
          <w:delText>Заповнити</w:delText>
        </w:r>
      </w:del>
      <w:ins w:id="1356" w:author="Oksana Perminieva" w:date="2022-01-17T14:19:00Z">
        <w:r w:rsidRPr="00717BB2">
          <w:rPr>
            <w:color w:val="000000" w:themeColor="text1"/>
          </w:rPr>
          <w:t>Заповн</w:t>
        </w:r>
        <w:r w:rsidR="00A31A94">
          <w:rPr>
            <w:color w:val="000000" w:themeColor="text1"/>
          </w:rPr>
          <w:t>іть</w:t>
        </w:r>
      </w:ins>
      <w:r w:rsidRPr="00717BB2">
        <w:rPr>
          <w:color w:val="000000" w:themeColor="text1"/>
        </w:rPr>
        <w:t xml:space="preserve"> форму з урахуванням відношення постійного нарахування для окремої організації та окремої категорії персоналу (посади), </w:t>
      </w:r>
      <w:del w:id="1357" w:author="Oksana Perminieva" w:date="2022-01-17T14:19:00Z">
        <w:r w:rsidRPr="00717BB2">
          <w:rPr>
            <w:color w:val="000000" w:themeColor="text1"/>
          </w:rPr>
          <w:delText xml:space="preserve">використовуючи </w:delText>
        </w:r>
      </w:del>
      <w:r w:rsidRPr="00717BB2">
        <w:rPr>
          <w:color w:val="000000" w:themeColor="text1"/>
        </w:rPr>
        <w:t xml:space="preserve">для цього </w:t>
      </w:r>
      <w:del w:id="1358" w:author="Oksana Perminieva" w:date="2022-01-17T14:19:00Z">
        <w:r w:rsidRPr="00717BB2">
          <w:rPr>
            <w:color w:val="000000" w:themeColor="text1"/>
          </w:rPr>
          <w:delText>вкладки</w:delText>
        </w:r>
      </w:del>
      <w:ins w:id="1359" w:author="Oksana Perminieva" w:date="2022-01-17T14:19:00Z">
        <w:r w:rsidR="007E2827">
          <w:rPr>
            <w:color w:val="000000" w:themeColor="text1"/>
          </w:rPr>
          <w:t>скористайтесь</w:t>
        </w:r>
        <w:r w:rsidR="007E2827" w:rsidRPr="00717BB2">
          <w:rPr>
            <w:color w:val="000000" w:themeColor="text1"/>
          </w:rPr>
          <w:t xml:space="preserve"> </w:t>
        </w:r>
        <w:r w:rsidRPr="00717BB2">
          <w:rPr>
            <w:color w:val="000000" w:themeColor="text1"/>
          </w:rPr>
          <w:t>вкладк</w:t>
        </w:r>
        <w:r w:rsidR="004364E4">
          <w:rPr>
            <w:color w:val="000000" w:themeColor="text1"/>
          </w:rPr>
          <w:t>ами</w:t>
        </w:r>
      </w:ins>
      <w:r w:rsidRPr="00717BB2">
        <w:rPr>
          <w:color w:val="000000" w:themeColor="text1"/>
        </w:rPr>
        <w:t xml:space="preserve"> «Категорії персоналу» та «Організації», </w:t>
      </w:r>
      <w:del w:id="1360" w:author="Oksana Perminieva" w:date="2022-01-17T14:19:00Z">
        <w:r w:rsidRPr="00717BB2">
          <w:rPr>
            <w:color w:val="000000" w:themeColor="text1"/>
          </w:rPr>
          <w:delText>натиснути</w:delText>
        </w:r>
      </w:del>
      <w:ins w:id="1361" w:author="Oksana Perminieva" w:date="2022-01-17T14:19:00Z">
        <w:r w:rsidRPr="00717BB2">
          <w:rPr>
            <w:color w:val="000000" w:themeColor="text1"/>
          </w:rPr>
          <w:t>натисн</w:t>
        </w:r>
        <w:r w:rsidR="00A31A94">
          <w:rPr>
            <w:color w:val="000000" w:themeColor="text1"/>
          </w:rPr>
          <w:t>іть</w:t>
        </w:r>
      </w:ins>
      <w:r w:rsidRPr="00717BB2">
        <w:rPr>
          <w:color w:val="000000" w:themeColor="text1"/>
        </w:rPr>
        <w:t xml:space="preserve"> кнопку «Зберегти». </w:t>
      </w:r>
    </w:p>
    <w:p w14:paraId="1072FA86" w14:textId="064CD6D1" w:rsidR="00C83968" w:rsidRPr="00717BB2" w:rsidRDefault="006E0CF0" w:rsidP="00C11997">
      <w:pPr>
        <w:spacing w:after="0"/>
        <w:ind w:firstLine="709"/>
        <w:jc w:val="both"/>
        <w:rPr>
          <w:color w:val="000000" w:themeColor="text1"/>
        </w:rPr>
      </w:pPr>
      <w:r w:rsidRPr="00717BB2">
        <w:rPr>
          <w:color w:val="000000" w:themeColor="text1"/>
        </w:rPr>
        <w:t xml:space="preserve">Для </w:t>
      </w:r>
      <w:del w:id="1362" w:author="Oksana Perminieva" w:date="2022-01-17T14:19:00Z">
        <w:r w:rsidRPr="00717BB2">
          <w:rPr>
            <w:color w:val="000000" w:themeColor="text1"/>
          </w:rPr>
          <w:delText>забезпечення можливості включати розрахунок</w:delText>
        </w:r>
      </w:del>
      <w:ins w:id="1363" w:author="Oksana Perminieva" w:date="2022-01-17T14:19:00Z">
        <w:r w:rsidRPr="00717BB2">
          <w:rPr>
            <w:color w:val="000000" w:themeColor="text1"/>
          </w:rPr>
          <w:t>включ</w:t>
        </w:r>
        <w:r w:rsidR="009B4A5E">
          <w:rPr>
            <w:color w:val="000000" w:themeColor="text1"/>
          </w:rPr>
          <w:t>ення</w:t>
        </w:r>
        <w:r w:rsidRPr="00717BB2">
          <w:rPr>
            <w:color w:val="000000" w:themeColor="text1"/>
          </w:rPr>
          <w:t xml:space="preserve"> розрахун</w:t>
        </w:r>
        <w:r w:rsidR="009B4A5E">
          <w:rPr>
            <w:color w:val="000000" w:themeColor="text1"/>
          </w:rPr>
          <w:t>ків</w:t>
        </w:r>
      </w:ins>
      <w:r w:rsidRPr="00717BB2">
        <w:rPr>
          <w:color w:val="000000" w:themeColor="text1"/>
        </w:rPr>
        <w:t xml:space="preserve"> нарахування  окремим </w:t>
      </w:r>
      <w:del w:id="1364" w:author="Oksana Perminieva" w:date="2022-01-17T14:19:00Z">
        <w:r w:rsidRPr="00717BB2">
          <w:rPr>
            <w:color w:val="000000" w:themeColor="text1"/>
          </w:rPr>
          <w:delText>працівникам потрібно обрати</w:delText>
        </w:r>
      </w:del>
      <w:ins w:id="1365" w:author="Oksana Perminieva" w:date="2022-01-17T14:19:00Z">
        <w:r w:rsidRPr="00717BB2">
          <w:rPr>
            <w:color w:val="000000" w:themeColor="text1"/>
          </w:rPr>
          <w:t>працівника</w:t>
        </w:r>
        <w:r w:rsidR="006566D4">
          <w:rPr>
            <w:color w:val="000000" w:themeColor="text1"/>
          </w:rPr>
          <w:t>,</w:t>
        </w:r>
        <w:r w:rsidRPr="00717BB2">
          <w:rPr>
            <w:color w:val="000000" w:themeColor="text1"/>
          </w:rPr>
          <w:t xml:space="preserve"> </w:t>
        </w:r>
        <w:r w:rsidR="005D2B72">
          <w:rPr>
            <w:color w:val="000000" w:themeColor="text1"/>
          </w:rPr>
          <w:t>об</w:t>
        </w:r>
        <w:r w:rsidR="00A31A94">
          <w:rPr>
            <w:color w:val="000000" w:themeColor="text1"/>
          </w:rPr>
          <w:t>еріть</w:t>
        </w:r>
      </w:ins>
      <w:r w:rsidRPr="00717BB2">
        <w:rPr>
          <w:color w:val="000000" w:themeColor="text1"/>
        </w:rPr>
        <w:t xml:space="preserve"> ярлик «Особові рахунки працівників» у панелі навігації функціонального блоку «Заробітна плата» (в межах обраної організації). </w:t>
      </w:r>
      <w:del w:id="1366" w:author="Oksana Perminieva" w:date="2022-01-17T14:19:00Z">
        <w:r w:rsidRPr="00717BB2">
          <w:rPr>
            <w:color w:val="000000" w:themeColor="text1"/>
          </w:rPr>
          <w:delText>Відображається</w:delText>
        </w:r>
      </w:del>
      <w:ins w:id="1367" w:author="Oksana Perminieva" w:date="2022-01-17T14:19:00Z">
        <w:r w:rsidR="00242473">
          <w:rPr>
            <w:color w:val="000000" w:themeColor="text1"/>
          </w:rPr>
          <w:t>З’явиться</w:t>
        </w:r>
      </w:ins>
      <w:r w:rsidRPr="00717BB2">
        <w:rPr>
          <w:color w:val="000000" w:themeColor="text1"/>
        </w:rPr>
        <w:t xml:space="preserve"> реєстр особових </w:t>
      </w:r>
      <w:del w:id="1368" w:author="Oksana Perminieva" w:date="2022-01-17T14:19:00Z">
        <w:r w:rsidRPr="00717BB2">
          <w:rPr>
            <w:color w:val="000000" w:themeColor="text1"/>
          </w:rPr>
          <w:delText>організації. Обрати</w:delText>
        </w:r>
      </w:del>
      <w:ins w:id="1369" w:author="Oksana Perminieva" w:date="2022-01-17T14:19:00Z">
        <w:r w:rsidR="00242473">
          <w:rPr>
            <w:color w:val="000000" w:themeColor="text1"/>
          </w:rPr>
          <w:t>рахунків</w:t>
        </w:r>
        <w:r w:rsidRPr="00717BB2">
          <w:rPr>
            <w:color w:val="000000" w:themeColor="text1"/>
          </w:rPr>
          <w:t>. Об</w:t>
        </w:r>
        <w:r w:rsidR="00242473">
          <w:rPr>
            <w:color w:val="000000" w:themeColor="text1"/>
          </w:rPr>
          <w:t>еріть</w:t>
        </w:r>
      </w:ins>
      <w:r w:rsidR="00242473">
        <w:rPr>
          <w:color w:val="000000" w:themeColor="text1"/>
        </w:rPr>
        <w:t xml:space="preserve"> </w:t>
      </w:r>
      <w:r w:rsidRPr="00717BB2">
        <w:rPr>
          <w:color w:val="000000" w:themeColor="text1"/>
        </w:rPr>
        <w:t xml:space="preserve">потрібного співробітника, </w:t>
      </w:r>
      <w:del w:id="1370" w:author="Oksana Perminieva" w:date="2022-01-17T14:19:00Z">
        <w:r w:rsidRPr="00717BB2">
          <w:rPr>
            <w:color w:val="000000" w:themeColor="text1"/>
          </w:rPr>
          <w:delText>відкрити</w:delText>
        </w:r>
      </w:del>
      <w:ins w:id="1371" w:author="Oksana Perminieva" w:date="2022-01-17T14:19:00Z">
        <w:r w:rsidRPr="00717BB2">
          <w:rPr>
            <w:color w:val="000000" w:themeColor="text1"/>
          </w:rPr>
          <w:t>відкри</w:t>
        </w:r>
        <w:r w:rsidR="00242473">
          <w:rPr>
            <w:color w:val="000000" w:themeColor="text1"/>
          </w:rPr>
          <w:t>йте</w:t>
        </w:r>
      </w:ins>
      <w:r w:rsidRPr="00717BB2">
        <w:rPr>
          <w:color w:val="000000" w:themeColor="text1"/>
        </w:rPr>
        <w:t xml:space="preserve"> його особовий рахунок. </w:t>
      </w:r>
      <w:del w:id="1372" w:author="Oksana Perminieva" w:date="2022-01-17T14:19:00Z">
        <w:r w:rsidRPr="00717BB2">
          <w:rPr>
            <w:color w:val="000000" w:themeColor="text1"/>
          </w:rPr>
          <w:delText>Відображається</w:delText>
        </w:r>
      </w:del>
      <w:ins w:id="1373" w:author="Oksana Perminieva" w:date="2022-01-17T14:19:00Z">
        <w:r w:rsidR="00242473">
          <w:rPr>
            <w:color w:val="000000" w:themeColor="text1"/>
          </w:rPr>
          <w:t>Появиться</w:t>
        </w:r>
      </w:ins>
      <w:r w:rsidRPr="00717BB2">
        <w:rPr>
          <w:color w:val="000000" w:themeColor="text1"/>
        </w:rPr>
        <w:t xml:space="preserve"> особовий рахунок працівника з усіма особистими даними, даними про призначення і </w:t>
      </w:r>
      <w:del w:id="1374" w:author="Oksana Perminieva" w:date="2022-01-17T14:19:00Z">
        <w:r w:rsidRPr="00717BB2">
          <w:rPr>
            <w:color w:val="000000" w:themeColor="text1"/>
          </w:rPr>
          <w:delText>т.д. (</w:delText>
        </w:r>
        <w:r w:rsidR="003D4150">
          <w:rPr>
            <w:color w:val="000000" w:themeColor="text1"/>
          </w:rPr>
          <w:delText>Рисунок</w:delText>
        </w:r>
      </w:del>
      <w:ins w:id="1375" w:author="Oksana Perminieva" w:date="2022-01-17T14:19:00Z">
        <w:r w:rsidR="00242473">
          <w:rPr>
            <w:color w:val="000000" w:themeColor="text1"/>
          </w:rPr>
          <w:t>тощо</w:t>
        </w:r>
        <w:r w:rsidRPr="00717BB2">
          <w:rPr>
            <w:color w:val="000000" w:themeColor="text1"/>
          </w:rPr>
          <w:t xml:space="preserve"> (</w:t>
        </w:r>
        <w:r w:rsidR="00242473">
          <w:rPr>
            <w:color w:val="000000" w:themeColor="text1"/>
          </w:rPr>
          <w:t>р</w:t>
        </w:r>
        <w:r w:rsidR="003D4150">
          <w:rPr>
            <w:color w:val="000000" w:themeColor="text1"/>
          </w:rPr>
          <w:t>исунок</w:t>
        </w:r>
      </w:ins>
      <w:r w:rsidR="004B30B2">
        <w:rPr>
          <w:color w:val="000000" w:themeColor="text1"/>
        </w:rPr>
        <w:t xml:space="preserve"> 2-</w:t>
      </w:r>
      <w:del w:id="1376" w:author="Oksana Perminieva" w:date="2022-01-17T14:19:00Z">
        <w:r w:rsidR="001B05BD">
          <w:rPr>
            <w:color w:val="000000" w:themeColor="text1"/>
          </w:rPr>
          <w:delText xml:space="preserve"> </w:delText>
        </w:r>
      </w:del>
      <w:r w:rsidR="001B05BD">
        <w:rPr>
          <w:color w:val="000000" w:themeColor="text1"/>
        </w:rPr>
        <w:t>7</w:t>
      </w:r>
      <w:r w:rsidRPr="00717BB2">
        <w:rPr>
          <w:color w:val="000000" w:themeColor="text1"/>
        </w:rPr>
        <w:t>).</w:t>
      </w:r>
    </w:p>
    <w:p w14:paraId="2601A64C" w14:textId="77777777" w:rsidR="00C83968" w:rsidRPr="00717BB2" w:rsidRDefault="00C83968" w:rsidP="00C11997">
      <w:pPr>
        <w:pBdr>
          <w:top w:val="nil"/>
          <w:left w:val="nil"/>
          <w:bottom w:val="nil"/>
          <w:right w:val="nil"/>
          <w:between w:val="nil"/>
        </w:pBdr>
        <w:tabs>
          <w:tab w:val="left" w:pos="1134"/>
        </w:tabs>
        <w:spacing w:after="0"/>
        <w:ind w:firstLine="709"/>
        <w:jc w:val="both"/>
        <w:rPr>
          <w:color w:val="000000" w:themeColor="text1"/>
        </w:rPr>
      </w:pPr>
    </w:p>
    <w:p w14:paraId="28556D41" w14:textId="77777777" w:rsidR="00DA2588" w:rsidRPr="00717BB2" w:rsidRDefault="006E0CF0" w:rsidP="000036DD">
      <w:pPr>
        <w:keepNext/>
        <w:pBdr>
          <w:top w:val="nil"/>
          <w:left w:val="nil"/>
          <w:bottom w:val="nil"/>
          <w:right w:val="nil"/>
          <w:between w:val="nil"/>
        </w:pBdr>
        <w:tabs>
          <w:tab w:val="left" w:pos="1134"/>
        </w:tabs>
        <w:spacing w:after="0"/>
        <w:ind w:firstLine="709"/>
        <w:jc w:val="center"/>
        <w:rPr>
          <w:color w:val="000000" w:themeColor="text1"/>
        </w:rPr>
      </w:pPr>
      <w:r w:rsidRPr="00717BB2">
        <w:rPr>
          <w:noProof/>
          <w:color w:val="000000" w:themeColor="text1"/>
          <w:lang w:eastAsia="uk-UA"/>
        </w:rPr>
        <w:lastRenderedPageBreak/>
        <w:drawing>
          <wp:inline distT="0" distB="0" distL="0" distR="0" wp14:anchorId="0B887747" wp14:editId="0D549139">
            <wp:extent cx="5697940" cy="2618618"/>
            <wp:effectExtent l="0" t="0" r="0" b="0"/>
            <wp:docPr id="65"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85"/>
                    <a:srcRect/>
                    <a:stretch>
                      <a:fillRect/>
                    </a:stretch>
                  </pic:blipFill>
                  <pic:spPr>
                    <a:xfrm>
                      <a:off x="0" y="0"/>
                      <a:ext cx="5697940" cy="2618618"/>
                    </a:xfrm>
                    <a:prstGeom prst="rect">
                      <a:avLst/>
                    </a:prstGeom>
                    <a:ln/>
                  </pic:spPr>
                </pic:pic>
              </a:graphicData>
            </a:graphic>
          </wp:inline>
        </w:drawing>
      </w:r>
    </w:p>
    <w:p w14:paraId="704D2091" w14:textId="4CD9B0F8" w:rsidR="00C83968" w:rsidRPr="00717BB2" w:rsidRDefault="003D4150" w:rsidP="000036DD">
      <w:pPr>
        <w:pStyle w:val="a9"/>
        <w:spacing w:after="0" w:line="276" w:lineRule="auto"/>
        <w:ind w:firstLine="709"/>
        <w:jc w:val="center"/>
        <w:rPr>
          <w:b w:val="0"/>
          <w:color w:val="000000" w:themeColor="text1"/>
          <w:sz w:val="24"/>
          <w:szCs w:val="24"/>
        </w:rPr>
      </w:pPr>
      <w:bookmarkStart w:id="1377" w:name="_Ref17706964"/>
      <w:r>
        <w:rPr>
          <w:b w:val="0"/>
          <w:color w:val="000000" w:themeColor="text1"/>
          <w:sz w:val="24"/>
          <w:szCs w:val="24"/>
        </w:rPr>
        <w:t>Рисунок</w:t>
      </w:r>
      <w:r w:rsidR="004B30B2">
        <w:rPr>
          <w:b w:val="0"/>
          <w:color w:val="000000" w:themeColor="text1"/>
          <w:sz w:val="24"/>
          <w:szCs w:val="24"/>
        </w:rPr>
        <w:t xml:space="preserve"> 2-</w:t>
      </w:r>
      <w:del w:id="1378" w:author="Oksana Perminieva" w:date="2022-01-17T14:19:00Z">
        <w:r w:rsidR="00DA2588" w:rsidRPr="00717BB2">
          <w:rPr>
            <w:b w:val="0"/>
            <w:color w:val="000000" w:themeColor="text1"/>
            <w:sz w:val="24"/>
            <w:szCs w:val="24"/>
          </w:rPr>
          <w:delText xml:space="preserve"> </w:delText>
        </w:r>
      </w:del>
      <w:r w:rsidR="001B05BD">
        <w:rPr>
          <w:b w:val="0"/>
          <w:color w:val="000000" w:themeColor="text1"/>
          <w:sz w:val="24"/>
          <w:szCs w:val="24"/>
        </w:rPr>
        <w:t>7</w:t>
      </w:r>
      <w:bookmarkEnd w:id="1377"/>
      <w:ins w:id="1379" w:author="Oksana Perminieva" w:date="2022-01-17T14:19:00Z">
        <w:r w:rsidR="00FC3797">
          <w:rPr>
            <w:b w:val="0"/>
            <w:color w:val="000000" w:themeColor="text1"/>
            <w:sz w:val="24"/>
            <w:szCs w:val="24"/>
          </w:rPr>
          <w:t>.</w:t>
        </w:r>
      </w:ins>
      <w:r w:rsidR="00DA2588" w:rsidRPr="00717BB2">
        <w:rPr>
          <w:b w:val="0"/>
          <w:color w:val="000000" w:themeColor="text1"/>
          <w:sz w:val="24"/>
          <w:szCs w:val="24"/>
        </w:rPr>
        <w:t xml:space="preserve"> Особистий рахунок працівника</w:t>
      </w:r>
      <w:ins w:id="1380" w:author="Oksana Perminieva" w:date="2022-01-17T14:19:00Z">
        <w:r w:rsidR="00FC3797">
          <w:rPr>
            <w:b w:val="0"/>
            <w:color w:val="000000" w:themeColor="text1"/>
            <w:sz w:val="24"/>
            <w:szCs w:val="24"/>
          </w:rPr>
          <w:t>.</w:t>
        </w:r>
      </w:ins>
    </w:p>
    <w:p w14:paraId="59E73F3A" w14:textId="77777777" w:rsidR="00C83968" w:rsidRPr="00717BB2" w:rsidRDefault="00C83968" w:rsidP="00C11997">
      <w:pPr>
        <w:spacing w:after="0"/>
        <w:ind w:firstLine="709"/>
        <w:jc w:val="both"/>
        <w:rPr>
          <w:color w:val="000000" w:themeColor="text1"/>
        </w:rPr>
      </w:pPr>
      <w:bookmarkStart w:id="1381" w:name="_2zbgiuw" w:colFirst="0" w:colLast="0"/>
      <w:bookmarkEnd w:id="1381"/>
    </w:p>
    <w:p w14:paraId="17718B49" w14:textId="658C5203" w:rsidR="00C83968" w:rsidRPr="00717BB2" w:rsidRDefault="006E0CF0" w:rsidP="00C11997">
      <w:pPr>
        <w:pBdr>
          <w:top w:val="nil"/>
          <w:left w:val="nil"/>
          <w:bottom w:val="nil"/>
          <w:right w:val="nil"/>
          <w:between w:val="nil"/>
        </w:pBdr>
        <w:tabs>
          <w:tab w:val="left" w:pos="1134"/>
        </w:tabs>
        <w:spacing w:after="0"/>
        <w:ind w:firstLine="709"/>
        <w:jc w:val="both"/>
        <w:rPr>
          <w:color w:val="000000" w:themeColor="text1"/>
        </w:rPr>
      </w:pPr>
      <w:del w:id="1382" w:author="Oksana Perminieva" w:date="2022-01-17T14:19:00Z">
        <w:r w:rsidRPr="00717BB2">
          <w:rPr>
            <w:color w:val="000000" w:themeColor="text1"/>
          </w:rPr>
          <w:delText>Обрати</w:delText>
        </w:r>
      </w:del>
      <w:ins w:id="1383" w:author="Oksana Perminieva" w:date="2022-01-17T14:19:00Z">
        <w:r w:rsidRPr="00717BB2">
          <w:rPr>
            <w:color w:val="000000" w:themeColor="text1"/>
          </w:rPr>
          <w:t>Об</w:t>
        </w:r>
        <w:r w:rsidR="00FC3797">
          <w:rPr>
            <w:color w:val="000000" w:themeColor="text1"/>
          </w:rPr>
          <w:t>еріть</w:t>
        </w:r>
      </w:ins>
      <w:r w:rsidRPr="00717BB2">
        <w:rPr>
          <w:color w:val="000000" w:themeColor="text1"/>
        </w:rPr>
        <w:t xml:space="preserve"> ярлик «Постійні нарахування» в папці «Заробітна плата» основного блоку реєстру особового рахунку працівника. </w:t>
      </w:r>
      <w:del w:id="1384" w:author="Oksana Perminieva" w:date="2022-01-17T14:19:00Z">
        <w:r w:rsidRPr="00717BB2">
          <w:rPr>
            <w:color w:val="000000" w:themeColor="text1"/>
          </w:rPr>
          <w:delText>Відображається</w:delText>
        </w:r>
      </w:del>
      <w:ins w:id="1385" w:author="Oksana Perminieva" w:date="2022-01-17T14:19:00Z">
        <w:r w:rsidR="00FC3797">
          <w:rPr>
            <w:color w:val="000000" w:themeColor="text1"/>
          </w:rPr>
          <w:t>З’явиться</w:t>
        </w:r>
      </w:ins>
      <w:r w:rsidRPr="00717BB2">
        <w:rPr>
          <w:color w:val="000000" w:themeColor="text1"/>
        </w:rPr>
        <w:t xml:space="preserve"> реєстр постійних нарахувань для окремого працівника (</w:t>
      </w:r>
      <w:r w:rsidR="00DA2588" w:rsidRPr="00717BB2">
        <w:rPr>
          <w:color w:val="000000" w:themeColor="text1"/>
        </w:rPr>
        <w:fldChar w:fldCharType="begin"/>
      </w:r>
      <w:r w:rsidR="00DA2588" w:rsidRPr="00717BB2">
        <w:rPr>
          <w:color w:val="000000" w:themeColor="text1"/>
        </w:rPr>
        <w:instrText xml:space="preserve"> REF _Ref17706986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del w:id="1386" w:author="Oksana Perminieva" w:date="2022-01-17T14:19:00Z">
        <w:r w:rsidR="005A6C5F">
          <w:rPr>
            <w:color w:val="000000" w:themeColor="text1"/>
          </w:rPr>
          <w:delText>Рисунок</w:delText>
        </w:r>
      </w:del>
      <w:ins w:id="1387" w:author="Oksana Perminieva" w:date="2022-01-17T14:19:00Z">
        <w:r w:rsidR="00FC3797">
          <w:rPr>
            <w:color w:val="000000" w:themeColor="text1"/>
          </w:rPr>
          <w:t>р</w:t>
        </w:r>
        <w:r w:rsidR="005A6C5F">
          <w:rPr>
            <w:color w:val="000000" w:themeColor="text1"/>
          </w:rPr>
          <w:t>исунок</w:t>
        </w:r>
      </w:ins>
      <w:r w:rsidR="004B30B2">
        <w:rPr>
          <w:color w:val="000000" w:themeColor="text1"/>
        </w:rPr>
        <w:t xml:space="preserve"> 2-</w:t>
      </w:r>
      <w:del w:id="1388" w:author="Oksana Perminieva" w:date="2022-01-17T14:19:00Z">
        <w:r w:rsidR="005A6C5F" w:rsidRPr="00717BB2">
          <w:rPr>
            <w:color w:val="000000" w:themeColor="text1"/>
          </w:rPr>
          <w:delText xml:space="preserve"> </w:delText>
        </w:r>
      </w:del>
      <w:r w:rsidR="005A6C5F">
        <w:rPr>
          <w:color w:val="000000" w:themeColor="text1"/>
        </w:rPr>
        <w:t>8</w:t>
      </w:r>
      <w:r w:rsidR="00DA2588" w:rsidRPr="00717BB2">
        <w:rPr>
          <w:color w:val="000000" w:themeColor="text1"/>
        </w:rPr>
        <w:fldChar w:fldCharType="end"/>
      </w:r>
      <w:r w:rsidRPr="00717BB2">
        <w:rPr>
          <w:color w:val="000000" w:themeColor="text1"/>
        </w:rPr>
        <w:t>).</w:t>
      </w:r>
    </w:p>
    <w:p w14:paraId="79F9229E" w14:textId="77777777" w:rsidR="00DA2588"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0053F48E" wp14:editId="2FD98B95">
            <wp:extent cx="5631283" cy="2443088"/>
            <wp:effectExtent l="0" t="0" r="0" b="0"/>
            <wp:docPr id="6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6"/>
                    <a:srcRect/>
                    <a:stretch>
                      <a:fillRect/>
                    </a:stretch>
                  </pic:blipFill>
                  <pic:spPr>
                    <a:xfrm>
                      <a:off x="0" y="0"/>
                      <a:ext cx="5631283" cy="2443088"/>
                    </a:xfrm>
                    <a:prstGeom prst="rect">
                      <a:avLst/>
                    </a:prstGeom>
                    <a:ln/>
                  </pic:spPr>
                </pic:pic>
              </a:graphicData>
            </a:graphic>
          </wp:inline>
        </w:drawing>
      </w:r>
    </w:p>
    <w:p w14:paraId="65B202F4" w14:textId="53333460" w:rsidR="00C83968" w:rsidRPr="00717BB2" w:rsidRDefault="003D4150" w:rsidP="000036DD">
      <w:pPr>
        <w:pStyle w:val="a9"/>
        <w:spacing w:after="0" w:line="276" w:lineRule="auto"/>
        <w:ind w:firstLine="709"/>
        <w:jc w:val="center"/>
        <w:rPr>
          <w:b w:val="0"/>
          <w:color w:val="000000" w:themeColor="text1"/>
          <w:sz w:val="24"/>
          <w:szCs w:val="24"/>
        </w:rPr>
      </w:pPr>
      <w:bookmarkStart w:id="1389" w:name="_Ref17706986"/>
      <w:r>
        <w:rPr>
          <w:b w:val="0"/>
          <w:color w:val="000000" w:themeColor="text1"/>
          <w:sz w:val="24"/>
          <w:szCs w:val="24"/>
        </w:rPr>
        <w:t>Рисунок</w:t>
      </w:r>
      <w:r w:rsidR="002652B7">
        <w:rPr>
          <w:b w:val="0"/>
          <w:color w:val="000000" w:themeColor="text1"/>
          <w:sz w:val="24"/>
          <w:szCs w:val="24"/>
        </w:rPr>
        <w:t xml:space="preserve"> 2-</w:t>
      </w:r>
      <w:del w:id="1390" w:author="Oksana Perminieva" w:date="2022-01-17T14:19:00Z">
        <w:r w:rsidR="00DA2588" w:rsidRPr="00717BB2">
          <w:rPr>
            <w:b w:val="0"/>
            <w:color w:val="000000" w:themeColor="text1"/>
            <w:sz w:val="24"/>
            <w:szCs w:val="24"/>
          </w:rPr>
          <w:delText xml:space="preserve"> </w:delText>
        </w:r>
      </w:del>
      <w:r w:rsidR="001B05BD">
        <w:rPr>
          <w:b w:val="0"/>
          <w:color w:val="000000" w:themeColor="text1"/>
          <w:sz w:val="24"/>
          <w:szCs w:val="24"/>
        </w:rPr>
        <w:t>8</w:t>
      </w:r>
      <w:bookmarkEnd w:id="1389"/>
      <w:ins w:id="1391" w:author="Oksana Perminieva" w:date="2022-01-17T14:19:00Z">
        <w:r w:rsidR="00FC3797">
          <w:rPr>
            <w:b w:val="0"/>
            <w:color w:val="000000" w:themeColor="text1"/>
            <w:sz w:val="24"/>
            <w:szCs w:val="24"/>
          </w:rPr>
          <w:t>.</w:t>
        </w:r>
      </w:ins>
      <w:r w:rsidR="00DA2588" w:rsidRPr="00717BB2">
        <w:rPr>
          <w:b w:val="0"/>
          <w:color w:val="000000" w:themeColor="text1"/>
          <w:sz w:val="24"/>
          <w:szCs w:val="24"/>
        </w:rPr>
        <w:t xml:space="preserve"> Постійні нарахування у особистому рахунку працівника</w:t>
      </w:r>
      <w:ins w:id="1392" w:author="Oksana Perminieva" w:date="2022-01-17T14:19:00Z">
        <w:r w:rsidR="00FC3797">
          <w:rPr>
            <w:b w:val="0"/>
            <w:color w:val="000000" w:themeColor="text1"/>
            <w:sz w:val="24"/>
            <w:szCs w:val="24"/>
          </w:rPr>
          <w:t>.</w:t>
        </w:r>
      </w:ins>
    </w:p>
    <w:p w14:paraId="792838B5" w14:textId="77777777" w:rsidR="00C83968" w:rsidRPr="00717BB2" w:rsidRDefault="00C83968" w:rsidP="00C11997">
      <w:pPr>
        <w:spacing w:after="0"/>
        <w:ind w:firstLine="709"/>
        <w:jc w:val="both"/>
        <w:rPr>
          <w:color w:val="000000" w:themeColor="text1"/>
        </w:rPr>
      </w:pPr>
      <w:bookmarkStart w:id="1393" w:name="_1egqt2p" w:colFirst="0" w:colLast="0"/>
      <w:bookmarkEnd w:id="1393"/>
    </w:p>
    <w:p w14:paraId="17147171" w14:textId="6C89D2C5" w:rsidR="00C83968" w:rsidRPr="00717BB2" w:rsidRDefault="006E0CF0" w:rsidP="00C11997">
      <w:pPr>
        <w:spacing w:after="0"/>
        <w:ind w:firstLine="709"/>
        <w:jc w:val="both"/>
        <w:rPr>
          <w:color w:val="000000" w:themeColor="text1"/>
        </w:rPr>
      </w:pPr>
      <w:del w:id="1394" w:author="Oksana Perminieva" w:date="2022-01-17T14:19:00Z">
        <w:r w:rsidRPr="00717BB2">
          <w:rPr>
            <w:color w:val="000000" w:themeColor="text1"/>
          </w:rPr>
          <w:delText>Додати</w:delText>
        </w:r>
      </w:del>
      <w:ins w:id="1395" w:author="Oksana Perminieva" w:date="2022-01-17T14:19:00Z">
        <w:r w:rsidR="00FC3797">
          <w:rPr>
            <w:color w:val="000000" w:themeColor="text1"/>
          </w:rPr>
          <w:t>Щоб д</w:t>
        </w:r>
        <w:r w:rsidRPr="00717BB2">
          <w:rPr>
            <w:color w:val="000000" w:themeColor="text1"/>
          </w:rPr>
          <w:t>одати</w:t>
        </w:r>
      </w:ins>
      <w:r w:rsidRPr="00717BB2">
        <w:rPr>
          <w:color w:val="000000" w:themeColor="text1"/>
        </w:rPr>
        <w:t xml:space="preserve"> нове постійне нарахування для окремого працівника, </w:t>
      </w:r>
      <w:del w:id="1396" w:author="Oksana Perminieva" w:date="2022-01-17T14:19:00Z">
        <w:r w:rsidRPr="00717BB2">
          <w:rPr>
            <w:color w:val="000000" w:themeColor="text1"/>
          </w:rPr>
          <w:delText>натиснути</w:delText>
        </w:r>
      </w:del>
      <w:ins w:id="1397" w:author="Oksana Perminieva" w:date="2022-01-17T14:19:00Z">
        <w:r w:rsidRPr="00717BB2">
          <w:rPr>
            <w:color w:val="000000" w:themeColor="text1"/>
          </w:rPr>
          <w:t>натисн</w:t>
        </w:r>
        <w:r w:rsidR="00FC3797">
          <w:rPr>
            <w:color w:val="000000" w:themeColor="text1"/>
          </w:rPr>
          <w:t>іть</w:t>
        </w:r>
      </w:ins>
      <w:r w:rsidRPr="00717BB2">
        <w:rPr>
          <w:color w:val="000000" w:themeColor="text1"/>
        </w:rPr>
        <w:t xml:space="preserve"> кнопку «Зберегти». </w:t>
      </w:r>
    </w:p>
    <w:p w14:paraId="0650AEEE" w14:textId="77777777" w:rsidR="000036DD" w:rsidRPr="00717BB2" w:rsidRDefault="000036DD" w:rsidP="00C11997">
      <w:pPr>
        <w:spacing w:after="0"/>
        <w:ind w:firstLine="709"/>
        <w:jc w:val="both"/>
        <w:rPr>
          <w:color w:val="000000" w:themeColor="text1"/>
        </w:rPr>
      </w:pPr>
    </w:p>
    <w:p w14:paraId="6053A0BF" w14:textId="78568B83"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398" w:name="_Toc92877913"/>
      <w:bookmarkStart w:id="1399" w:name="_Toc82642908"/>
      <w:r w:rsidRPr="00717BB2">
        <w:rPr>
          <w:color w:val="000000" w:themeColor="text1"/>
        </w:rPr>
        <w:t>Налаштування постійних утримань організації</w:t>
      </w:r>
      <w:bookmarkEnd w:id="1398"/>
      <w:bookmarkEnd w:id="1399"/>
    </w:p>
    <w:p w14:paraId="034AB9C0" w14:textId="3AA75663" w:rsidR="00C83968" w:rsidRPr="00717BB2" w:rsidRDefault="0051141B" w:rsidP="0051141B">
      <w:pPr>
        <w:spacing w:after="0"/>
        <w:jc w:val="both"/>
        <w:rPr>
          <w:color w:val="000000" w:themeColor="text1"/>
        </w:rPr>
      </w:pPr>
      <w:r>
        <w:rPr>
          <w:color w:val="000000" w:themeColor="text1"/>
        </w:rPr>
        <w:t xml:space="preserve">         </w:t>
      </w:r>
      <w:r w:rsidR="00717BB2">
        <w:rPr>
          <w:color w:val="000000" w:themeColor="text1"/>
        </w:rPr>
        <w:t>Для</w:t>
      </w:r>
      <w:del w:id="1400" w:author="Oksana Perminieva" w:date="2022-01-17T14:19:00Z">
        <w:r w:rsidR="00717BB2">
          <w:rPr>
            <w:color w:val="000000" w:themeColor="text1"/>
          </w:rPr>
          <w:delText xml:space="preserve"> забезпечення можливості</w:delText>
        </w:r>
      </w:del>
      <w:r w:rsidR="00717BB2">
        <w:rPr>
          <w:color w:val="000000" w:themeColor="text1"/>
        </w:rPr>
        <w:t xml:space="preserve"> </w:t>
      </w:r>
      <w:r w:rsidR="006E0CF0" w:rsidRPr="00717BB2">
        <w:rPr>
          <w:color w:val="000000" w:themeColor="text1"/>
        </w:rPr>
        <w:t>визначення</w:t>
      </w:r>
      <w:r>
        <w:rPr>
          <w:color w:val="000000" w:themeColor="text1"/>
        </w:rPr>
        <w:t xml:space="preserve"> постійних утримань, що повинні </w:t>
      </w:r>
      <w:r w:rsidR="006E0CF0" w:rsidRPr="00717BB2">
        <w:rPr>
          <w:color w:val="000000" w:themeColor="text1"/>
        </w:rPr>
        <w:t>розраховуватись автоматично для працівників відповідно категорії посади та організації</w:t>
      </w:r>
      <w:del w:id="1401" w:author="Oksana Perminieva" w:date="2022-01-17T14:19:00Z">
        <w:r w:rsidR="006E0CF0" w:rsidRPr="00717BB2">
          <w:rPr>
            <w:color w:val="000000" w:themeColor="text1"/>
          </w:rPr>
          <w:delText xml:space="preserve"> потрібно обрати</w:delText>
        </w:r>
      </w:del>
      <w:ins w:id="1402" w:author="Oksana Perminieva" w:date="2022-01-17T14:19:00Z">
        <w:r w:rsidR="00A24C99">
          <w:rPr>
            <w:color w:val="000000" w:themeColor="text1"/>
          </w:rPr>
          <w:t>,</w:t>
        </w:r>
        <w:r w:rsidR="006E0CF0" w:rsidRPr="00717BB2">
          <w:rPr>
            <w:color w:val="000000" w:themeColor="text1"/>
          </w:rPr>
          <w:t xml:space="preserve"> об</w:t>
        </w:r>
        <w:r w:rsidR="00A24C99">
          <w:rPr>
            <w:color w:val="000000" w:themeColor="text1"/>
          </w:rPr>
          <w:t>еріть</w:t>
        </w:r>
      </w:ins>
      <w:r w:rsidR="006E0CF0" w:rsidRPr="00717BB2">
        <w:rPr>
          <w:color w:val="000000" w:themeColor="text1"/>
        </w:rPr>
        <w:t xml:space="preserve"> </w:t>
      </w:r>
      <w:r>
        <w:rPr>
          <w:color w:val="000000" w:themeColor="text1"/>
        </w:rPr>
        <w:t>ярлик</w:t>
      </w:r>
      <w:r w:rsidR="00A05482" w:rsidRPr="00076F1B">
        <w:rPr>
          <w:color w:val="000000" w:themeColor="text1"/>
        </w:rPr>
        <w:t xml:space="preserve"> «Дов</w:t>
      </w:r>
      <w:r w:rsidR="00A05482">
        <w:rPr>
          <w:color w:val="000000" w:themeColor="text1"/>
        </w:rPr>
        <w:t>ідники»</w:t>
      </w:r>
      <w:r w:rsidR="00A05482" w:rsidRPr="00717BB2">
        <w:rPr>
          <w:color w:val="000000" w:themeColor="text1"/>
        </w:rPr>
        <w:t xml:space="preserve"> у панелі навігації функціонального блоку «Заробітна плата</w:t>
      </w:r>
      <w:r w:rsidR="00A05482">
        <w:rPr>
          <w:color w:val="000000" w:themeColor="text1"/>
        </w:rPr>
        <w:t>» (в межах обраної організації) та у меню колонки «Налаштування»</w:t>
      </w:r>
      <w:r w:rsidR="00A24C99">
        <w:rPr>
          <w:color w:val="000000" w:themeColor="text1"/>
        </w:rPr>
        <w:t xml:space="preserve"> </w:t>
      </w:r>
      <w:del w:id="1403" w:author="Oksana Perminieva" w:date="2022-01-17T14:19:00Z">
        <w:r w:rsidR="00A05482">
          <w:rPr>
            <w:color w:val="000000" w:themeColor="text1"/>
          </w:rPr>
          <w:delText>обрати</w:delText>
        </w:r>
      </w:del>
      <w:ins w:id="1404" w:author="Oksana Perminieva" w:date="2022-01-17T14:19:00Z">
        <w:r w:rsidR="00A24C99">
          <w:rPr>
            <w:color w:val="000000" w:themeColor="text1"/>
          </w:rPr>
          <w:t>виберіть</w:t>
        </w:r>
      </w:ins>
      <w:r w:rsidR="00A05482">
        <w:rPr>
          <w:color w:val="000000" w:themeColor="text1"/>
        </w:rPr>
        <w:t xml:space="preserve"> «Постійні утримання».</w:t>
      </w:r>
      <w:r w:rsidR="00A05482" w:rsidRPr="00717BB2">
        <w:rPr>
          <w:color w:val="000000" w:themeColor="text1"/>
        </w:rPr>
        <w:t xml:space="preserve"> </w:t>
      </w:r>
      <w:r w:rsidR="006E0CF0" w:rsidRPr="00717BB2">
        <w:rPr>
          <w:color w:val="000000" w:themeColor="text1"/>
        </w:rPr>
        <w:t xml:space="preserve"> </w:t>
      </w:r>
      <w:del w:id="1405" w:author="Oksana Perminieva" w:date="2022-01-17T14:19:00Z">
        <w:r w:rsidR="006E0CF0" w:rsidRPr="00717BB2">
          <w:rPr>
            <w:color w:val="000000" w:themeColor="text1"/>
          </w:rPr>
          <w:delText>Відображається</w:delText>
        </w:r>
      </w:del>
      <w:ins w:id="1406" w:author="Oksana Perminieva" w:date="2022-01-17T14:19:00Z">
        <w:r w:rsidR="00A24C99">
          <w:rPr>
            <w:color w:val="000000" w:themeColor="text1"/>
          </w:rPr>
          <w:t>Появиться</w:t>
        </w:r>
      </w:ins>
      <w:r w:rsidR="006E0CF0" w:rsidRPr="00717BB2">
        <w:rPr>
          <w:color w:val="000000" w:themeColor="text1"/>
        </w:rPr>
        <w:t xml:space="preserve"> реєстр постійних утримань. На панелі інструментів реєстру постійних утримань </w:t>
      </w:r>
      <w:del w:id="1407" w:author="Oksana Perminieva" w:date="2022-01-17T14:19:00Z">
        <w:r w:rsidR="006E0CF0" w:rsidRPr="00717BB2">
          <w:rPr>
            <w:color w:val="000000" w:themeColor="text1"/>
          </w:rPr>
          <w:delText>натиснути</w:delText>
        </w:r>
      </w:del>
      <w:ins w:id="1408" w:author="Oksana Perminieva" w:date="2022-01-17T14:19:00Z">
        <w:r w:rsidR="006E0CF0" w:rsidRPr="00717BB2">
          <w:rPr>
            <w:color w:val="000000" w:themeColor="text1"/>
          </w:rPr>
          <w:t>натисн</w:t>
        </w:r>
        <w:r w:rsidR="00A24C99">
          <w:rPr>
            <w:color w:val="000000" w:themeColor="text1"/>
          </w:rPr>
          <w:t>іть</w:t>
        </w:r>
      </w:ins>
      <w:r w:rsidR="006E0CF0" w:rsidRPr="00717BB2">
        <w:rPr>
          <w:color w:val="000000" w:themeColor="text1"/>
        </w:rPr>
        <w:t xml:space="preserve"> кнопку «Додати». </w:t>
      </w:r>
      <w:del w:id="1409" w:author="Oksana Perminieva" w:date="2022-01-17T14:19:00Z">
        <w:r w:rsidR="006E0CF0" w:rsidRPr="00717BB2">
          <w:rPr>
            <w:color w:val="000000" w:themeColor="text1"/>
          </w:rPr>
          <w:delText>Відображається</w:delText>
        </w:r>
      </w:del>
      <w:ins w:id="1410" w:author="Oksana Perminieva" w:date="2022-01-17T14:19:00Z">
        <w:r w:rsidR="00A24C99">
          <w:rPr>
            <w:color w:val="000000" w:themeColor="text1"/>
          </w:rPr>
          <w:t>З’явиться</w:t>
        </w:r>
      </w:ins>
      <w:r w:rsidR="006E0CF0" w:rsidRPr="00717BB2">
        <w:rPr>
          <w:color w:val="000000" w:themeColor="text1"/>
        </w:rPr>
        <w:t xml:space="preserve"> форма для додавання постійного нарахування</w:t>
      </w:r>
      <w:r w:rsidR="00DA2588" w:rsidRPr="00717BB2">
        <w:rPr>
          <w:color w:val="000000" w:themeColor="text1"/>
        </w:rPr>
        <w:t xml:space="preserve"> (</w:t>
      </w:r>
      <w:r w:rsidR="00DA2588" w:rsidRPr="00717BB2">
        <w:rPr>
          <w:color w:val="000000" w:themeColor="text1"/>
        </w:rPr>
        <w:fldChar w:fldCharType="begin"/>
      </w:r>
      <w:r w:rsidR="00DA2588" w:rsidRPr="00717BB2">
        <w:rPr>
          <w:color w:val="000000" w:themeColor="text1"/>
        </w:rPr>
        <w:instrText xml:space="preserve"> REF _Ref17707018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del w:id="1411" w:author="Oksana Perminieva" w:date="2022-01-17T14:19:00Z">
        <w:r w:rsidR="005A6C5F">
          <w:rPr>
            <w:color w:val="000000" w:themeColor="text1"/>
          </w:rPr>
          <w:delText>Рисунок</w:delText>
        </w:r>
      </w:del>
      <w:ins w:id="1412" w:author="Oksana Perminieva" w:date="2022-01-17T14:19:00Z">
        <w:r w:rsidR="005D2B72">
          <w:rPr>
            <w:color w:val="000000" w:themeColor="text1"/>
          </w:rPr>
          <w:t>р</w:t>
        </w:r>
        <w:r w:rsidR="005A6C5F">
          <w:rPr>
            <w:color w:val="000000" w:themeColor="text1"/>
          </w:rPr>
          <w:t>исунок</w:t>
        </w:r>
      </w:ins>
      <w:r w:rsidR="002652B7">
        <w:rPr>
          <w:color w:val="000000" w:themeColor="text1"/>
        </w:rPr>
        <w:t xml:space="preserve"> 2-</w:t>
      </w:r>
      <w:del w:id="1413" w:author="Oksana Perminieva" w:date="2022-01-17T14:19:00Z">
        <w:r w:rsidR="005A6C5F" w:rsidRPr="00717BB2">
          <w:rPr>
            <w:color w:val="000000" w:themeColor="text1"/>
          </w:rPr>
          <w:delText xml:space="preserve"> </w:delText>
        </w:r>
      </w:del>
      <w:r w:rsidR="005A6C5F">
        <w:rPr>
          <w:color w:val="000000" w:themeColor="text1"/>
        </w:rPr>
        <w:t>9</w:t>
      </w:r>
      <w:r w:rsidR="00DA2588" w:rsidRPr="00717BB2">
        <w:rPr>
          <w:color w:val="000000" w:themeColor="text1"/>
        </w:rPr>
        <w:fldChar w:fldCharType="end"/>
      </w:r>
      <w:del w:id="1414" w:author="Oksana Perminieva" w:date="2022-01-17T14:19:00Z">
        <w:r w:rsidR="00DA2588" w:rsidRPr="00717BB2">
          <w:rPr>
            <w:color w:val="000000" w:themeColor="text1"/>
          </w:rPr>
          <w:delText>)</w:delText>
        </w:r>
      </w:del>
      <w:ins w:id="1415" w:author="Oksana Perminieva" w:date="2022-01-17T14:19:00Z">
        <w:r w:rsidR="00DA2588" w:rsidRPr="00717BB2">
          <w:rPr>
            <w:color w:val="000000" w:themeColor="text1"/>
          </w:rPr>
          <w:t>)</w:t>
        </w:r>
        <w:r w:rsidR="005D2B72">
          <w:rPr>
            <w:color w:val="000000" w:themeColor="text1"/>
          </w:rPr>
          <w:t>.</w:t>
        </w:r>
      </w:ins>
    </w:p>
    <w:p w14:paraId="64C49F9D" w14:textId="77777777" w:rsidR="00C83968" w:rsidRPr="00717BB2" w:rsidRDefault="00C83968" w:rsidP="00C11997">
      <w:pPr>
        <w:spacing w:after="0"/>
        <w:ind w:left="720" w:firstLine="709"/>
        <w:jc w:val="both"/>
        <w:rPr>
          <w:color w:val="000000" w:themeColor="text1"/>
        </w:rPr>
      </w:pPr>
    </w:p>
    <w:p w14:paraId="662C31F6" w14:textId="77777777" w:rsidR="00DA2588" w:rsidRPr="00717BB2" w:rsidRDefault="006E0CF0" w:rsidP="000036DD">
      <w:pPr>
        <w:keepNext/>
        <w:tabs>
          <w:tab w:val="left" w:pos="1134"/>
        </w:tabs>
        <w:spacing w:after="0"/>
        <w:ind w:firstLine="709"/>
        <w:jc w:val="center"/>
        <w:rPr>
          <w:color w:val="000000" w:themeColor="text1"/>
        </w:rPr>
      </w:pPr>
      <w:r w:rsidRPr="00717BB2">
        <w:rPr>
          <w:noProof/>
          <w:color w:val="000000" w:themeColor="text1"/>
          <w:lang w:eastAsia="uk-UA"/>
        </w:rPr>
        <w:lastRenderedPageBreak/>
        <w:drawing>
          <wp:inline distT="0" distB="0" distL="0" distR="0" wp14:anchorId="47CC9C1C" wp14:editId="0F8DC341">
            <wp:extent cx="3640210" cy="2111128"/>
            <wp:effectExtent l="0" t="0" r="0" b="0"/>
            <wp:docPr id="2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87"/>
                    <a:srcRect/>
                    <a:stretch>
                      <a:fillRect/>
                    </a:stretch>
                  </pic:blipFill>
                  <pic:spPr>
                    <a:xfrm>
                      <a:off x="0" y="0"/>
                      <a:ext cx="3640210" cy="2111128"/>
                    </a:xfrm>
                    <a:prstGeom prst="rect">
                      <a:avLst/>
                    </a:prstGeom>
                    <a:ln/>
                  </pic:spPr>
                </pic:pic>
              </a:graphicData>
            </a:graphic>
          </wp:inline>
        </w:drawing>
      </w:r>
    </w:p>
    <w:p w14:paraId="488598BD" w14:textId="40A9D574" w:rsidR="00C83968" w:rsidRPr="00717BB2" w:rsidRDefault="003D4150" w:rsidP="000036DD">
      <w:pPr>
        <w:pStyle w:val="a9"/>
        <w:spacing w:after="0" w:line="276" w:lineRule="auto"/>
        <w:ind w:firstLine="709"/>
        <w:jc w:val="center"/>
        <w:rPr>
          <w:b w:val="0"/>
          <w:color w:val="000000" w:themeColor="text1"/>
          <w:sz w:val="24"/>
          <w:szCs w:val="24"/>
        </w:rPr>
      </w:pPr>
      <w:bookmarkStart w:id="1416" w:name="_Ref17707018"/>
      <w:r>
        <w:rPr>
          <w:b w:val="0"/>
          <w:color w:val="000000" w:themeColor="text1"/>
          <w:sz w:val="24"/>
          <w:szCs w:val="24"/>
        </w:rPr>
        <w:t>Рисунок</w:t>
      </w:r>
      <w:r w:rsidR="002652B7">
        <w:rPr>
          <w:b w:val="0"/>
          <w:color w:val="000000" w:themeColor="text1"/>
          <w:sz w:val="24"/>
          <w:szCs w:val="24"/>
        </w:rPr>
        <w:t xml:space="preserve"> 2-</w:t>
      </w:r>
      <w:del w:id="1417" w:author="Oksana Perminieva" w:date="2022-01-17T14:19:00Z">
        <w:r w:rsidR="00DA2588" w:rsidRPr="00717BB2">
          <w:rPr>
            <w:b w:val="0"/>
            <w:color w:val="000000" w:themeColor="text1"/>
            <w:sz w:val="24"/>
            <w:szCs w:val="24"/>
          </w:rPr>
          <w:delText xml:space="preserve"> </w:delText>
        </w:r>
      </w:del>
      <w:r w:rsidR="001B05BD">
        <w:rPr>
          <w:b w:val="0"/>
          <w:color w:val="000000" w:themeColor="text1"/>
          <w:sz w:val="24"/>
          <w:szCs w:val="24"/>
        </w:rPr>
        <w:t>9</w:t>
      </w:r>
      <w:bookmarkEnd w:id="1416"/>
      <w:ins w:id="1418" w:author="Oksana Perminieva" w:date="2022-01-17T14:19:00Z">
        <w:r w:rsidR="002652B7">
          <w:rPr>
            <w:b w:val="0"/>
            <w:color w:val="000000" w:themeColor="text1"/>
            <w:sz w:val="24"/>
            <w:szCs w:val="24"/>
          </w:rPr>
          <w:t>.</w:t>
        </w:r>
      </w:ins>
      <w:r w:rsidR="00DA2588" w:rsidRPr="00717BB2">
        <w:rPr>
          <w:b w:val="0"/>
          <w:color w:val="000000" w:themeColor="text1"/>
          <w:sz w:val="24"/>
          <w:szCs w:val="24"/>
        </w:rPr>
        <w:t xml:space="preserve"> Форма для додавання постійного нарахування</w:t>
      </w:r>
      <w:ins w:id="1419" w:author="Oksana Perminieva" w:date="2022-01-17T14:19:00Z">
        <w:r w:rsidR="00786DE5">
          <w:rPr>
            <w:b w:val="0"/>
            <w:color w:val="000000" w:themeColor="text1"/>
            <w:sz w:val="24"/>
            <w:szCs w:val="24"/>
          </w:rPr>
          <w:t>.</w:t>
        </w:r>
      </w:ins>
    </w:p>
    <w:p w14:paraId="4841537E" w14:textId="77777777" w:rsidR="000036DD" w:rsidRPr="00717BB2" w:rsidRDefault="000036DD" w:rsidP="000036DD"/>
    <w:p w14:paraId="0D2CD188" w14:textId="542FFEB9" w:rsidR="00C83968" w:rsidRPr="00717BB2" w:rsidRDefault="006E0CF0" w:rsidP="00C11997">
      <w:pPr>
        <w:spacing w:after="0"/>
        <w:ind w:firstLine="709"/>
        <w:jc w:val="both"/>
        <w:rPr>
          <w:color w:val="000000" w:themeColor="text1"/>
        </w:rPr>
      </w:pPr>
      <w:del w:id="1420" w:author="Oksana Perminieva" w:date="2022-01-17T14:19:00Z">
        <w:r w:rsidRPr="00717BB2">
          <w:rPr>
            <w:color w:val="000000" w:themeColor="text1"/>
          </w:rPr>
          <w:delText>Заповнити</w:delText>
        </w:r>
      </w:del>
      <w:ins w:id="1421" w:author="Oksana Perminieva" w:date="2022-01-17T14:19:00Z">
        <w:r w:rsidRPr="00717BB2">
          <w:rPr>
            <w:color w:val="000000" w:themeColor="text1"/>
          </w:rPr>
          <w:t>Заповн</w:t>
        </w:r>
        <w:r w:rsidR="00AE7114">
          <w:rPr>
            <w:color w:val="000000" w:themeColor="text1"/>
          </w:rPr>
          <w:t>іть</w:t>
        </w:r>
      </w:ins>
      <w:r w:rsidRPr="00717BB2">
        <w:rPr>
          <w:color w:val="000000" w:themeColor="text1"/>
        </w:rPr>
        <w:t xml:space="preserve"> форму з урахуванням відношення постійного утримання для окремої організації та окремої категорії персоналу (посади</w:t>
      </w:r>
      <w:del w:id="1422" w:author="Oksana Perminieva" w:date="2022-01-17T14:19:00Z">
        <w:r w:rsidRPr="00717BB2">
          <w:rPr>
            <w:color w:val="000000" w:themeColor="text1"/>
          </w:rPr>
          <w:delText>), використовуючи для цього вкладки</w:delText>
        </w:r>
      </w:del>
      <w:ins w:id="1423" w:author="Oksana Perminieva" w:date="2022-01-17T14:19:00Z">
        <w:r w:rsidR="00AE7114">
          <w:rPr>
            <w:color w:val="000000" w:themeColor="text1"/>
          </w:rPr>
          <w:t xml:space="preserve">). </w:t>
        </w:r>
        <w:r w:rsidR="004364E4">
          <w:rPr>
            <w:color w:val="000000" w:themeColor="text1"/>
          </w:rPr>
          <w:t>С</w:t>
        </w:r>
        <w:r w:rsidR="00AE7114">
          <w:rPr>
            <w:color w:val="000000" w:themeColor="text1"/>
          </w:rPr>
          <w:t xml:space="preserve">користайтесь </w:t>
        </w:r>
        <w:r w:rsidR="00AE7114" w:rsidRPr="00717BB2">
          <w:rPr>
            <w:color w:val="000000" w:themeColor="text1"/>
          </w:rPr>
          <w:t xml:space="preserve"> </w:t>
        </w:r>
        <w:r w:rsidRPr="00717BB2">
          <w:rPr>
            <w:color w:val="000000" w:themeColor="text1"/>
          </w:rPr>
          <w:t>вкладк</w:t>
        </w:r>
        <w:r w:rsidR="00AE7114">
          <w:rPr>
            <w:color w:val="000000" w:themeColor="text1"/>
          </w:rPr>
          <w:t>ами</w:t>
        </w:r>
      </w:ins>
      <w:r w:rsidRPr="00717BB2">
        <w:rPr>
          <w:color w:val="000000" w:themeColor="text1"/>
        </w:rPr>
        <w:t xml:space="preserve"> «Катего</w:t>
      </w:r>
      <w:r w:rsidR="00AE7114">
        <w:rPr>
          <w:color w:val="000000" w:themeColor="text1"/>
        </w:rPr>
        <w:t>рії персоналу» та «Організації</w:t>
      </w:r>
      <w:del w:id="1424" w:author="Oksana Perminieva" w:date="2022-01-17T14:19:00Z">
        <w:r w:rsidRPr="00717BB2">
          <w:rPr>
            <w:color w:val="000000" w:themeColor="text1"/>
          </w:rPr>
          <w:delText>», натиснути</w:delText>
        </w:r>
      </w:del>
      <w:ins w:id="1425" w:author="Oksana Perminieva" w:date="2022-01-17T14:19:00Z">
        <w:r w:rsidR="00AE7114">
          <w:rPr>
            <w:color w:val="000000" w:themeColor="text1"/>
          </w:rPr>
          <w:t xml:space="preserve">». </w:t>
        </w:r>
        <w:r w:rsidRPr="00717BB2">
          <w:rPr>
            <w:color w:val="000000" w:themeColor="text1"/>
          </w:rPr>
          <w:t xml:space="preserve"> </w:t>
        </w:r>
        <w:r w:rsidR="00AE7114">
          <w:rPr>
            <w:color w:val="000000" w:themeColor="text1"/>
          </w:rPr>
          <w:t>Натисніть</w:t>
        </w:r>
      </w:ins>
      <w:r w:rsidRPr="00717BB2">
        <w:rPr>
          <w:color w:val="000000" w:themeColor="text1"/>
        </w:rPr>
        <w:t xml:space="preserve"> кнопку «Зберегти». </w:t>
      </w:r>
    </w:p>
    <w:p w14:paraId="0B6F1032" w14:textId="31D57B7B" w:rsidR="00C83968" w:rsidRPr="00717BB2" w:rsidRDefault="006E0CF0" w:rsidP="005C5B06">
      <w:pPr>
        <w:spacing w:after="0"/>
        <w:ind w:firstLine="709"/>
        <w:jc w:val="both"/>
        <w:rPr>
          <w:color w:val="000000" w:themeColor="text1"/>
        </w:rPr>
      </w:pPr>
      <w:r w:rsidRPr="00717BB2">
        <w:rPr>
          <w:color w:val="000000" w:themeColor="text1"/>
        </w:rPr>
        <w:t xml:space="preserve">Для </w:t>
      </w:r>
      <w:del w:id="1426" w:author="Oksana Perminieva" w:date="2022-01-17T14:19:00Z">
        <w:r w:rsidRPr="00717BB2">
          <w:rPr>
            <w:color w:val="000000" w:themeColor="text1"/>
          </w:rPr>
          <w:delText>забезпечення можливості включати розрахунок</w:delText>
        </w:r>
      </w:del>
      <w:ins w:id="1427" w:author="Oksana Perminieva" w:date="2022-01-17T14:19:00Z">
        <w:r w:rsidRPr="00717BB2">
          <w:rPr>
            <w:color w:val="000000" w:themeColor="text1"/>
          </w:rPr>
          <w:t>включ</w:t>
        </w:r>
        <w:r w:rsidR="002065A8">
          <w:rPr>
            <w:color w:val="000000" w:themeColor="text1"/>
          </w:rPr>
          <w:t>ення</w:t>
        </w:r>
        <w:r w:rsidRPr="00717BB2">
          <w:rPr>
            <w:color w:val="000000" w:themeColor="text1"/>
          </w:rPr>
          <w:t xml:space="preserve"> розрахун</w:t>
        </w:r>
        <w:r w:rsidR="002065A8">
          <w:rPr>
            <w:color w:val="000000" w:themeColor="text1"/>
          </w:rPr>
          <w:t>ку</w:t>
        </w:r>
      </w:ins>
      <w:r w:rsidR="002065A8">
        <w:rPr>
          <w:color w:val="000000" w:themeColor="text1"/>
        </w:rPr>
        <w:t xml:space="preserve"> </w:t>
      </w:r>
      <w:r w:rsidRPr="00717BB2">
        <w:rPr>
          <w:color w:val="000000" w:themeColor="text1"/>
        </w:rPr>
        <w:t>нарахування  окремим працівникам</w:t>
      </w:r>
      <w:del w:id="1428" w:author="Oksana Perminieva" w:date="2022-01-17T14:19:00Z">
        <w:r w:rsidRPr="00717BB2">
          <w:rPr>
            <w:color w:val="000000" w:themeColor="text1"/>
          </w:rPr>
          <w:delText xml:space="preserve"> потрібно обрати</w:delText>
        </w:r>
      </w:del>
      <w:ins w:id="1429" w:author="Oksana Perminieva" w:date="2022-01-17T14:19:00Z">
        <w:r w:rsidR="00AE7114">
          <w:rPr>
            <w:color w:val="000000" w:themeColor="text1"/>
          </w:rPr>
          <w:t xml:space="preserve">, </w:t>
        </w:r>
        <w:r w:rsidRPr="00717BB2">
          <w:rPr>
            <w:color w:val="000000" w:themeColor="text1"/>
          </w:rPr>
          <w:t>об</w:t>
        </w:r>
        <w:r w:rsidR="00AE7114">
          <w:rPr>
            <w:color w:val="000000" w:themeColor="text1"/>
          </w:rPr>
          <w:t>еріть</w:t>
        </w:r>
      </w:ins>
      <w:r w:rsidRPr="00717BB2">
        <w:rPr>
          <w:color w:val="000000" w:themeColor="text1"/>
        </w:rPr>
        <w:t xml:space="preserve"> ярлик «Особові рахунки працівників» у панелі навігації функціонального блоку «Заробітна плата» (в межах обраної організації).</w:t>
      </w:r>
      <w:r w:rsidR="00AE7114">
        <w:rPr>
          <w:color w:val="000000" w:themeColor="text1"/>
        </w:rPr>
        <w:t xml:space="preserve"> </w:t>
      </w:r>
      <w:del w:id="1430" w:author="Oksana Perminieva" w:date="2022-01-17T14:19:00Z">
        <w:r w:rsidRPr="00717BB2">
          <w:rPr>
            <w:color w:val="000000" w:themeColor="text1"/>
          </w:rPr>
          <w:delText>Відображається</w:delText>
        </w:r>
      </w:del>
      <w:ins w:id="1431" w:author="Oksana Perminieva" w:date="2022-01-17T14:19:00Z">
        <w:r w:rsidR="00AE7114">
          <w:rPr>
            <w:color w:val="000000" w:themeColor="text1"/>
          </w:rPr>
          <w:t>З’явиться</w:t>
        </w:r>
      </w:ins>
      <w:r w:rsidRPr="00717BB2">
        <w:rPr>
          <w:color w:val="000000" w:themeColor="text1"/>
        </w:rPr>
        <w:t xml:space="preserve"> особовий рахунок працівника з усіма особистими даними, даними про призначення та інше. </w:t>
      </w:r>
      <w:del w:id="1432" w:author="Oksana Perminieva" w:date="2022-01-17T14:19:00Z">
        <w:r w:rsidRPr="00717BB2">
          <w:rPr>
            <w:color w:val="000000" w:themeColor="text1"/>
          </w:rPr>
          <w:delText>Обрати</w:delText>
        </w:r>
      </w:del>
      <w:ins w:id="1433" w:author="Oksana Perminieva" w:date="2022-01-17T14:19:00Z">
        <w:r w:rsidRPr="00717BB2">
          <w:rPr>
            <w:color w:val="000000" w:themeColor="text1"/>
          </w:rPr>
          <w:t>О</w:t>
        </w:r>
        <w:r w:rsidR="00AE7114">
          <w:rPr>
            <w:color w:val="000000" w:themeColor="text1"/>
          </w:rPr>
          <w:t>беріть</w:t>
        </w:r>
      </w:ins>
      <w:r w:rsidRPr="00717BB2">
        <w:rPr>
          <w:color w:val="000000" w:themeColor="text1"/>
        </w:rPr>
        <w:t xml:space="preserve"> ярлик «Постійні утримання» в папці «Заробітна плата» основного блоку реєстру особового рахунку працівника. </w:t>
      </w:r>
      <w:del w:id="1434" w:author="Oksana Perminieva" w:date="2022-01-17T14:19:00Z">
        <w:r w:rsidRPr="00717BB2">
          <w:rPr>
            <w:color w:val="000000" w:themeColor="text1"/>
          </w:rPr>
          <w:delText>Відображається</w:delText>
        </w:r>
      </w:del>
      <w:ins w:id="1435" w:author="Oksana Perminieva" w:date="2022-01-17T14:19:00Z">
        <w:r w:rsidR="00AE7114">
          <w:rPr>
            <w:color w:val="000000" w:themeColor="text1"/>
          </w:rPr>
          <w:t>Поя</w:t>
        </w:r>
        <w:r w:rsidR="00300C1D">
          <w:rPr>
            <w:color w:val="000000" w:themeColor="text1"/>
          </w:rPr>
          <w:t>виться</w:t>
        </w:r>
      </w:ins>
      <w:r w:rsidRPr="00717BB2">
        <w:rPr>
          <w:color w:val="000000" w:themeColor="text1"/>
        </w:rPr>
        <w:t xml:space="preserve"> реєстр постійних утримань. </w:t>
      </w:r>
      <w:del w:id="1436" w:author="Oksana Perminieva" w:date="2022-01-17T14:19:00Z">
        <w:r w:rsidRPr="00717BB2">
          <w:rPr>
            <w:color w:val="000000" w:themeColor="text1"/>
          </w:rPr>
          <w:delText>Додати</w:delText>
        </w:r>
      </w:del>
      <w:ins w:id="1437" w:author="Oksana Perminieva" w:date="2022-01-17T14:19:00Z">
        <w:r w:rsidRPr="00717BB2">
          <w:rPr>
            <w:color w:val="000000" w:themeColor="text1"/>
          </w:rPr>
          <w:t>Дода</w:t>
        </w:r>
        <w:r w:rsidR="00300C1D">
          <w:rPr>
            <w:color w:val="000000" w:themeColor="text1"/>
          </w:rPr>
          <w:t>йте</w:t>
        </w:r>
      </w:ins>
      <w:r w:rsidRPr="00717BB2">
        <w:rPr>
          <w:color w:val="000000" w:themeColor="text1"/>
        </w:rPr>
        <w:t xml:space="preserve"> нове постійне утримання для окремого працівника, </w:t>
      </w:r>
      <w:del w:id="1438" w:author="Oksana Perminieva" w:date="2022-01-17T14:19:00Z">
        <w:r w:rsidRPr="00717BB2">
          <w:rPr>
            <w:color w:val="000000" w:themeColor="text1"/>
          </w:rPr>
          <w:delText>натиснути</w:delText>
        </w:r>
      </w:del>
      <w:ins w:id="1439" w:author="Oksana Perminieva" w:date="2022-01-17T14:19:00Z">
        <w:r w:rsidR="00300C1D">
          <w:rPr>
            <w:color w:val="000000" w:themeColor="text1"/>
          </w:rPr>
          <w:t xml:space="preserve">далі </w:t>
        </w:r>
        <w:r w:rsidRPr="00717BB2">
          <w:rPr>
            <w:color w:val="000000" w:themeColor="text1"/>
          </w:rPr>
          <w:t>натисн</w:t>
        </w:r>
        <w:r w:rsidR="00300C1D">
          <w:rPr>
            <w:color w:val="000000" w:themeColor="text1"/>
          </w:rPr>
          <w:t>іть</w:t>
        </w:r>
      </w:ins>
      <w:r w:rsidR="00300C1D">
        <w:rPr>
          <w:color w:val="000000" w:themeColor="text1"/>
        </w:rPr>
        <w:t xml:space="preserve"> </w:t>
      </w:r>
      <w:r w:rsidRPr="00717BB2">
        <w:rPr>
          <w:color w:val="000000" w:themeColor="text1"/>
        </w:rPr>
        <w:t xml:space="preserve">кнопку «Зберегти». </w:t>
      </w:r>
    </w:p>
    <w:p w14:paraId="3ECD1413" w14:textId="77777777" w:rsidR="00C83968" w:rsidRPr="00717BB2" w:rsidRDefault="00C83968" w:rsidP="00C11997">
      <w:pPr>
        <w:spacing w:after="0"/>
        <w:ind w:left="720" w:firstLine="709"/>
        <w:jc w:val="both"/>
        <w:rPr>
          <w:color w:val="000000" w:themeColor="text1"/>
        </w:rPr>
      </w:pPr>
    </w:p>
    <w:p w14:paraId="5C87E26F" w14:textId="71CAB44D"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440" w:name="_Toc92877914"/>
      <w:bookmarkStart w:id="1441" w:name="_Toc82642909"/>
      <w:r w:rsidRPr="00717BB2">
        <w:rPr>
          <w:color w:val="000000" w:themeColor="text1"/>
        </w:rPr>
        <w:t>Налаштування обов’язкових платежів</w:t>
      </w:r>
      <w:bookmarkEnd w:id="1440"/>
      <w:bookmarkEnd w:id="1441"/>
    </w:p>
    <w:p w14:paraId="6406ABBE" w14:textId="37650B8E" w:rsidR="00C83968" w:rsidRPr="00717BB2" w:rsidRDefault="006E0CF0" w:rsidP="00C11997">
      <w:pPr>
        <w:tabs>
          <w:tab w:val="left" w:pos="1134"/>
        </w:tabs>
        <w:spacing w:after="0"/>
        <w:ind w:firstLine="709"/>
        <w:jc w:val="both"/>
        <w:rPr>
          <w:color w:val="000000" w:themeColor="text1"/>
        </w:rPr>
      </w:pPr>
      <w:r w:rsidRPr="00717BB2">
        <w:rPr>
          <w:color w:val="000000" w:themeColor="text1"/>
        </w:rPr>
        <w:t xml:space="preserve">Для </w:t>
      </w:r>
      <w:del w:id="1442" w:author="Oksana Perminieva" w:date="2022-01-17T14:19:00Z">
        <w:r w:rsidRPr="00717BB2">
          <w:rPr>
            <w:color w:val="000000" w:themeColor="text1"/>
          </w:rPr>
          <w:delText xml:space="preserve">забезпечення можливості </w:delText>
        </w:r>
      </w:del>
      <w:r w:rsidRPr="00717BB2">
        <w:rPr>
          <w:color w:val="000000" w:themeColor="text1"/>
        </w:rPr>
        <w:t>налаштування обов’язкових платежів</w:t>
      </w:r>
      <w:del w:id="1443" w:author="Oksana Perminieva" w:date="2022-01-17T14:19:00Z">
        <w:r w:rsidRPr="00717BB2">
          <w:rPr>
            <w:color w:val="000000" w:themeColor="text1"/>
          </w:rPr>
          <w:delText xml:space="preserve"> потрібно </w:delText>
        </w:r>
        <w:r w:rsidR="00A05482" w:rsidRPr="00717BB2">
          <w:rPr>
            <w:color w:val="000000" w:themeColor="text1"/>
          </w:rPr>
          <w:delText>обрати</w:delText>
        </w:r>
      </w:del>
      <w:ins w:id="1444" w:author="Oksana Perminieva" w:date="2022-01-17T14:19:00Z">
        <w:r w:rsidR="00786DE5">
          <w:rPr>
            <w:color w:val="000000" w:themeColor="text1"/>
          </w:rPr>
          <w:t>,</w:t>
        </w:r>
        <w:r w:rsidRPr="00717BB2">
          <w:rPr>
            <w:color w:val="000000" w:themeColor="text1"/>
          </w:rPr>
          <w:t xml:space="preserve"> </w:t>
        </w:r>
        <w:r w:rsidR="00A05482" w:rsidRPr="00717BB2">
          <w:rPr>
            <w:color w:val="000000" w:themeColor="text1"/>
          </w:rPr>
          <w:t>об</w:t>
        </w:r>
        <w:r w:rsidR="00786DE5">
          <w:rPr>
            <w:color w:val="000000" w:themeColor="text1"/>
          </w:rPr>
          <w:t>еріть</w:t>
        </w:r>
      </w:ins>
      <w:r w:rsidR="00A05482" w:rsidRPr="00717BB2">
        <w:rPr>
          <w:color w:val="000000" w:themeColor="text1"/>
        </w:rPr>
        <w:t xml:space="preserve"> </w:t>
      </w:r>
      <w:r w:rsidR="0051141B">
        <w:rPr>
          <w:color w:val="000000" w:themeColor="text1"/>
        </w:rPr>
        <w:t>ярлик</w:t>
      </w:r>
      <w:r w:rsidR="00A05482" w:rsidRPr="00076F1B">
        <w:rPr>
          <w:color w:val="000000" w:themeColor="text1"/>
        </w:rPr>
        <w:t xml:space="preserve"> «Дов</w:t>
      </w:r>
      <w:r w:rsidR="00A05482">
        <w:rPr>
          <w:color w:val="000000" w:themeColor="text1"/>
        </w:rPr>
        <w:t>ідники»</w:t>
      </w:r>
      <w:r w:rsidR="00A05482" w:rsidRPr="00717BB2">
        <w:rPr>
          <w:color w:val="000000" w:themeColor="text1"/>
        </w:rPr>
        <w:t xml:space="preserve"> у панелі навігації функціонального блоку «Заробітна плата</w:t>
      </w:r>
      <w:r w:rsidR="00A05482">
        <w:rPr>
          <w:color w:val="000000" w:themeColor="text1"/>
        </w:rPr>
        <w:t xml:space="preserve">» (в межах обраної організації) та у меню колонки «Налаштування» </w:t>
      </w:r>
      <w:del w:id="1445" w:author="Oksana Perminieva" w:date="2022-01-17T14:19:00Z">
        <w:r w:rsidR="00A05482">
          <w:rPr>
            <w:color w:val="000000" w:themeColor="text1"/>
          </w:rPr>
          <w:delText>обрати</w:delText>
        </w:r>
      </w:del>
      <w:ins w:id="1446" w:author="Oksana Perminieva" w:date="2022-01-17T14:19:00Z">
        <w:r w:rsidR="00786DE5">
          <w:rPr>
            <w:color w:val="000000" w:themeColor="text1"/>
          </w:rPr>
          <w:t>ви</w:t>
        </w:r>
        <w:r w:rsidR="00A05482">
          <w:rPr>
            <w:color w:val="000000" w:themeColor="text1"/>
          </w:rPr>
          <w:t>б</w:t>
        </w:r>
        <w:r w:rsidR="00786DE5">
          <w:rPr>
            <w:color w:val="000000" w:themeColor="text1"/>
          </w:rPr>
          <w:t>е</w:t>
        </w:r>
        <w:r w:rsidR="00A05482">
          <w:rPr>
            <w:color w:val="000000" w:themeColor="text1"/>
          </w:rPr>
          <w:t>р</w:t>
        </w:r>
        <w:r w:rsidR="00786DE5">
          <w:rPr>
            <w:color w:val="000000" w:themeColor="text1"/>
          </w:rPr>
          <w:t>і</w:t>
        </w:r>
        <w:r w:rsidR="00A05482">
          <w:rPr>
            <w:color w:val="000000" w:themeColor="text1"/>
          </w:rPr>
          <w:t>т</w:t>
        </w:r>
        <w:r w:rsidR="00786DE5">
          <w:rPr>
            <w:color w:val="000000" w:themeColor="text1"/>
          </w:rPr>
          <w:t>ь</w:t>
        </w:r>
      </w:ins>
      <w:r w:rsidR="00A05482">
        <w:rPr>
          <w:color w:val="000000" w:themeColor="text1"/>
        </w:rPr>
        <w:t xml:space="preserve"> «Обов’язкові платежі».</w:t>
      </w:r>
      <w:r w:rsidR="00A05482" w:rsidRPr="00717BB2">
        <w:rPr>
          <w:color w:val="000000" w:themeColor="text1"/>
        </w:rPr>
        <w:t xml:space="preserve"> </w:t>
      </w:r>
      <w:r w:rsidRPr="00717BB2">
        <w:rPr>
          <w:color w:val="000000" w:themeColor="text1"/>
        </w:rPr>
        <w:t xml:space="preserve"> </w:t>
      </w:r>
      <w:del w:id="1447" w:author="Oksana Perminieva" w:date="2022-01-17T14:19:00Z">
        <w:r w:rsidRPr="00717BB2">
          <w:rPr>
            <w:color w:val="000000" w:themeColor="text1"/>
          </w:rPr>
          <w:delText>Відображається</w:delText>
        </w:r>
      </w:del>
      <w:ins w:id="1448" w:author="Oksana Perminieva" w:date="2022-01-17T14:19:00Z">
        <w:r w:rsidR="00786DE5">
          <w:rPr>
            <w:color w:val="000000" w:themeColor="text1"/>
          </w:rPr>
          <w:t>З’явиться</w:t>
        </w:r>
      </w:ins>
      <w:r w:rsidRPr="00717BB2">
        <w:rPr>
          <w:color w:val="000000" w:themeColor="text1"/>
        </w:rPr>
        <w:t xml:space="preserve"> реєстр обов’язкових платежів. На панелі інструментів реєстру обов’язкових платежів </w:t>
      </w:r>
      <w:del w:id="1449" w:author="Oksana Perminieva" w:date="2022-01-17T14:19:00Z">
        <w:r w:rsidRPr="00717BB2">
          <w:rPr>
            <w:color w:val="000000" w:themeColor="text1"/>
          </w:rPr>
          <w:delText>натиснути</w:delText>
        </w:r>
      </w:del>
      <w:ins w:id="1450" w:author="Oksana Perminieva" w:date="2022-01-17T14:19:00Z">
        <w:r w:rsidRPr="00717BB2">
          <w:rPr>
            <w:color w:val="000000" w:themeColor="text1"/>
          </w:rPr>
          <w:t>натисн</w:t>
        </w:r>
        <w:r w:rsidR="00786DE5">
          <w:rPr>
            <w:color w:val="000000" w:themeColor="text1"/>
          </w:rPr>
          <w:t>іть</w:t>
        </w:r>
      </w:ins>
      <w:r w:rsidRPr="00717BB2">
        <w:rPr>
          <w:color w:val="000000" w:themeColor="text1"/>
        </w:rPr>
        <w:t xml:space="preserve"> кнопку «Додати». </w:t>
      </w:r>
      <w:del w:id="1451" w:author="Oksana Perminieva" w:date="2022-01-17T14:19:00Z">
        <w:r w:rsidRPr="00717BB2">
          <w:rPr>
            <w:color w:val="000000" w:themeColor="text1"/>
          </w:rPr>
          <w:delText>Відображається</w:delText>
        </w:r>
      </w:del>
      <w:ins w:id="1452" w:author="Oksana Perminieva" w:date="2022-01-17T14:19:00Z">
        <w:r w:rsidR="00786DE5">
          <w:rPr>
            <w:color w:val="000000" w:themeColor="text1"/>
          </w:rPr>
          <w:t>З’явиться</w:t>
        </w:r>
      </w:ins>
      <w:r w:rsidRPr="00717BB2">
        <w:rPr>
          <w:color w:val="000000" w:themeColor="text1"/>
        </w:rPr>
        <w:t xml:space="preserve"> форма для додавання нового обов’язкового платеж</w:t>
      </w:r>
      <w:r w:rsidR="00A05482">
        <w:rPr>
          <w:color w:val="000000" w:themeColor="text1"/>
        </w:rPr>
        <w:t>у</w:t>
      </w:r>
      <w:r w:rsidR="00DA2588" w:rsidRPr="00717BB2">
        <w:rPr>
          <w:color w:val="000000" w:themeColor="text1"/>
        </w:rPr>
        <w:t xml:space="preserve"> (</w:t>
      </w:r>
      <w:r w:rsidR="00DA2588" w:rsidRPr="00717BB2">
        <w:rPr>
          <w:color w:val="000000" w:themeColor="text1"/>
        </w:rPr>
        <w:fldChar w:fldCharType="begin"/>
      </w:r>
      <w:r w:rsidR="00DA2588" w:rsidRPr="00717BB2">
        <w:rPr>
          <w:color w:val="000000" w:themeColor="text1"/>
        </w:rPr>
        <w:instrText xml:space="preserve"> REF _Ref17707057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del w:id="1453" w:author="Oksana Perminieva" w:date="2022-01-17T14:19:00Z">
        <w:r w:rsidR="005A6C5F">
          <w:rPr>
            <w:color w:val="000000" w:themeColor="text1"/>
          </w:rPr>
          <w:delText>Рисунок</w:delText>
        </w:r>
      </w:del>
      <w:ins w:id="1454" w:author="Oksana Perminieva" w:date="2022-01-17T14:19:00Z">
        <w:r w:rsidR="00786DE5">
          <w:rPr>
            <w:color w:val="000000" w:themeColor="text1"/>
          </w:rPr>
          <w:t>р</w:t>
        </w:r>
        <w:r w:rsidR="005A6C5F">
          <w:rPr>
            <w:color w:val="000000" w:themeColor="text1"/>
          </w:rPr>
          <w:t>исунок</w:t>
        </w:r>
      </w:ins>
      <w:r w:rsidR="002652B7">
        <w:rPr>
          <w:color w:val="000000" w:themeColor="text1"/>
        </w:rPr>
        <w:t xml:space="preserve"> 2-</w:t>
      </w:r>
      <w:del w:id="1455" w:author="Oksana Perminieva" w:date="2022-01-17T14:19:00Z">
        <w:r w:rsidR="005A6C5F" w:rsidRPr="00717BB2">
          <w:rPr>
            <w:color w:val="000000" w:themeColor="text1"/>
          </w:rPr>
          <w:delText xml:space="preserve"> </w:delText>
        </w:r>
      </w:del>
      <w:r w:rsidR="005A6C5F">
        <w:rPr>
          <w:color w:val="000000" w:themeColor="text1"/>
        </w:rPr>
        <w:t>10</w:t>
      </w:r>
      <w:r w:rsidR="00DA2588" w:rsidRPr="00717BB2">
        <w:rPr>
          <w:color w:val="000000" w:themeColor="text1"/>
        </w:rPr>
        <w:fldChar w:fldCharType="end"/>
      </w:r>
      <w:r w:rsidR="00DA2588" w:rsidRPr="00717BB2">
        <w:rPr>
          <w:color w:val="000000" w:themeColor="text1"/>
        </w:rPr>
        <w:t>)</w:t>
      </w:r>
      <w:r w:rsidRPr="00717BB2">
        <w:rPr>
          <w:color w:val="000000" w:themeColor="text1"/>
        </w:rPr>
        <w:t xml:space="preserve">.  </w:t>
      </w:r>
    </w:p>
    <w:p w14:paraId="6EF775AE" w14:textId="77777777" w:rsidR="00DA2588" w:rsidRDefault="00DA2588" w:rsidP="0007622A">
      <w:pPr>
        <w:keepNext/>
        <w:tabs>
          <w:tab w:val="left" w:pos="1134"/>
        </w:tabs>
        <w:spacing w:after="0"/>
        <w:rPr>
          <w:color w:val="000000" w:themeColor="text1"/>
        </w:rPr>
      </w:pPr>
    </w:p>
    <w:p w14:paraId="266A965D" w14:textId="77777777" w:rsidR="0007622A" w:rsidRPr="00717BB2" w:rsidRDefault="0007622A" w:rsidP="000036DD">
      <w:pPr>
        <w:keepNext/>
        <w:tabs>
          <w:tab w:val="left" w:pos="1134"/>
        </w:tabs>
        <w:spacing w:after="0"/>
        <w:ind w:firstLine="709"/>
        <w:jc w:val="center"/>
        <w:rPr>
          <w:color w:val="000000" w:themeColor="text1"/>
        </w:rPr>
      </w:pPr>
      <w:r>
        <w:rPr>
          <w:noProof/>
          <w:color w:val="000000" w:themeColor="text1"/>
          <w:lang w:eastAsia="uk-UA"/>
        </w:rPr>
        <w:drawing>
          <wp:inline distT="0" distB="0" distL="0" distR="0" wp14:anchorId="4C88495D" wp14:editId="237349D5">
            <wp:extent cx="5699120" cy="2321843"/>
            <wp:effectExtent l="0" t="0" r="0" b="254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creenshot_3.jpg"/>
                    <pic:cNvPicPr/>
                  </pic:nvPicPr>
                  <pic:blipFill>
                    <a:blip r:embed="rId88">
                      <a:extLst>
                        <a:ext uri="{28A0092B-C50C-407E-A947-70E740481C1C}">
                          <a14:useLocalDpi xmlns:a14="http://schemas.microsoft.com/office/drawing/2010/main" val="0"/>
                        </a:ext>
                      </a:extLst>
                    </a:blip>
                    <a:stretch>
                      <a:fillRect/>
                    </a:stretch>
                  </pic:blipFill>
                  <pic:spPr>
                    <a:xfrm>
                      <a:off x="0" y="0"/>
                      <a:ext cx="5719326" cy="2330075"/>
                    </a:xfrm>
                    <a:prstGeom prst="rect">
                      <a:avLst/>
                    </a:prstGeom>
                  </pic:spPr>
                </pic:pic>
              </a:graphicData>
            </a:graphic>
          </wp:inline>
        </w:drawing>
      </w:r>
    </w:p>
    <w:p w14:paraId="621734E4" w14:textId="50A1EC84" w:rsidR="00C83968" w:rsidRPr="00717BB2" w:rsidRDefault="003D4150" w:rsidP="000036DD">
      <w:pPr>
        <w:pStyle w:val="a9"/>
        <w:spacing w:after="0" w:line="276" w:lineRule="auto"/>
        <w:ind w:firstLine="709"/>
        <w:jc w:val="center"/>
        <w:rPr>
          <w:b w:val="0"/>
          <w:color w:val="000000" w:themeColor="text1"/>
          <w:sz w:val="24"/>
          <w:szCs w:val="24"/>
        </w:rPr>
      </w:pPr>
      <w:bookmarkStart w:id="1456" w:name="_Ref17707057"/>
      <w:r>
        <w:rPr>
          <w:b w:val="0"/>
          <w:color w:val="000000" w:themeColor="text1"/>
          <w:sz w:val="24"/>
          <w:szCs w:val="24"/>
        </w:rPr>
        <w:t>Рисунок</w:t>
      </w:r>
      <w:r w:rsidR="005818D1">
        <w:rPr>
          <w:b w:val="0"/>
          <w:color w:val="000000" w:themeColor="text1"/>
          <w:sz w:val="24"/>
          <w:szCs w:val="24"/>
        </w:rPr>
        <w:t xml:space="preserve"> 2-</w:t>
      </w:r>
      <w:del w:id="1457" w:author="Oksana Perminieva" w:date="2022-01-17T14:19:00Z">
        <w:r w:rsidR="00DA2588" w:rsidRPr="00717BB2">
          <w:rPr>
            <w:b w:val="0"/>
            <w:color w:val="000000" w:themeColor="text1"/>
            <w:sz w:val="24"/>
            <w:szCs w:val="24"/>
          </w:rPr>
          <w:delText xml:space="preserve"> </w:delText>
        </w:r>
      </w:del>
      <w:r w:rsidR="001B05BD">
        <w:rPr>
          <w:b w:val="0"/>
          <w:color w:val="000000" w:themeColor="text1"/>
          <w:sz w:val="24"/>
          <w:szCs w:val="24"/>
        </w:rPr>
        <w:t>10</w:t>
      </w:r>
      <w:bookmarkEnd w:id="1456"/>
      <w:ins w:id="1458" w:author="Oksana Perminieva" w:date="2022-01-17T14:19:00Z">
        <w:r w:rsidR="00786DE5">
          <w:rPr>
            <w:b w:val="0"/>
            <w:color w:val="000000" w:themeColor="text1"/>
            <w:sz w:val="24"/>
            <w:szCs w:val="24"/>
          </w:rPr>
          <w:t>.</w:t>
        </w:r>
      </w:ins>
      <w:r w:rsidR="00DA2588" w:rsidRPr="00717BB2">
        <w:rPr>
          <w:b w:val="0"/>
          <w:color w:val="000000" w:themeColor="text1"/>
          <w:sz w:val="24"/>
          <w:szCs w:val="24"/>
        </w:rPr>
        <w:t xml:space="preserve"> Форма для додава</w:t>
      </w:r>
      <w:r w:rsidR="00786DE5">
        <w:rPr>
          <w:b w:val="0"/>
          <w:color w:val="000000" w:themeColor="text1"/>
          <w:sz w:val="24"/>
          <w:szCs w:val="24"/>
        </w:rPr>
        <w:t xml:space="preserve">ння нового обов’язкового </w:t>
      </w:r>
      <w:del w:id="1459" w:author="Oksana Perminieva" w:date="2022-01-17T14:19:00Z">
        <w:r w:rsidR="00DA2588" w:rsidRPr="00717BB2">
          <w:rPr>
            <w:b w:val="0"/>
            <w:color w:val="000000" w:themeColor="text1"/>
            <w:sz w:val="24"/>
            <w:szCs w:val="24"/>
          </w:rPr>
          <w:delText>платежа</w:delText>
        </w:r>
      </w:del>
      <w:ins w:id="1460" w:author="Oksana Perminieva" w:date="2022-01-17T14:19:00Z">
        <w:r w:rsidR="00786DE5">
          <w:rPr>
            <w:b w:val="0"/>
            <w:color w:val="000000" w:themeColor="text1"/>
            <w:sz w:val="24"/>
            <w:szCs w:val="24"/>
          </w:rPr>
          <w:t>платежу.</w:t>
        </w:r>
      </w:ins>
    </w:p>
    <w:p w14:paraId="2F54F721" w14:textId="77777777" w:rsidR="000036DD" w:rsidRPr="00717BB2" w:rsidRDefault="000036DD" w:rsidP="000036DD"/>
    <w:p w14:paraId="699980D5" w14:textId="66A6BDB0" w:rsidR="00C83968" w:rsidRPr="00717BB2" w:rsidRDefault="006E0CF0" w:rsidP="00C11997">
      <w:pPr>
        <w:pStyle w:val="3"/>
        <w:numPr>
          <w:ilvl w:val="2"/>
          <w:numId w:val="3"/>
        </w:numPr>
        <w:ind w:firstLine="709"/>
        <w:jc w:val="both"/>
        <w:rPr>
          <w:color w:val="000000" w:themeColor="text1"/>
        </w:rPr>
      </w:pPr>
      <w:bookmarkStart w:id="1461" w:name="_Toc92877915"/>
      <w:bookmarkStart w:id="1462" w:name="_Toc82642910"/>
      <w:r w:rsidRPr="00717BB2">
        <w:rPr>
          <w:color w:val="000000" w:themeColor="text1"/>
        </w:rPr>
        <w:lastRenderedPageBreak/>
        <w:t>Налаштування розрахунку ПДФО</w:t>
      </w:r>
      <w:bookmarkEnd w:id="1461"/>
      <w:bookmarkEnd w:id="1462"/>
    </w:p>
    <w:p w14:paraId="40F04F09" w14:textId="25253420"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463" w:name="_Toc92877916"/>
      <w:bookmarkStart w:id="1464" w:name="_Toc82642911"/>
      <w:r w:rsidRPr="00717BB2">
        <w:rPr>
          <w:color w:val="000000" w:themeColor="text1"/>
        </w:rPr>
        <w:t>Ставки ПДФО</w:t>
      </w:r>
      <w:bookmarkEnd w:id="1463"/>
      <w:bookmarkEnd w:id="1464"/>
    </w:p>
    <w:p w14:paraId="5E14D613" w14:textId="40BEEF7E" w:rsidR="00C83968" w:rsidRPr="00717BB2" w:rsidRDefault="006E0CF0" w:rsidP="00C11997">
      <w:pPr>
        <w:tabs>
          <w:tab w:val="left" w:pos="1134"/>
        </w:tabs>
        <w:spacing w:after="0"/>
        <w:ind w:firstLine="709"/>
        <w:jc w:val="both"/>
        <w:rPr>
          <w:color w:val="000000" w:themeColor="text1"/>
        </w:rPr>
      </w:pPr>
      <w:r w:rsidRPr="00717BB2">
        <w:rPr>
          <w:color w:val="000000" w:themeColor="text1"/>
        </w:rPr>
        <w:t>Для забезпечення можливості веде</w:t>
      </w:r>
      <w:r w:rsidR="002065A8">
        <w:rPr>
          <w:color w:val="000000" w:themeColor="text1"/>
        </w:rPr>
        <w:t>ння ставок ПДФО</w:t>
      </w:r>
      <w:del w:id="1465" w:author="Oksana Perminieva" w:date="2022-01-17T14:19:00Z">
        <w:r w:rsidR="0051141B">
          <w:rPr>
            <w:color w:val="000000" w:themeColor="text1"/>
          </w:rPr>
          <w:delText xml:space="preserve"> потрібно обрати</w:delText>
        </w:r>
      </w:del>
      <w:ins w:id="1466" w:author="Oksana Perminieva" w:date="2022-01-17T14:19:00Z">
        <w:r w:rsidR="002065A8">
          <w:rPr>
            <w:color w:val="000000" w:themeColor="text1"/>
          </w:rPr>
          <w:t xml:space="preserve">, </w:t>
        </w:r>
        <w:r w:rsidR="0051141B">
          <w:rPr>
            <w:color w:val="000000" w:themeColor="text1"/>
          </w:rPr>
          <w:t>об</w:t>
        </w:r>
        <w:r w:rsidR="002065A8">
          <w:rPr>
            <w:color w:val="000000" w:themeColor="text1"/>
          </w:rPr>
          <w:t>еріть</w:t>
        </w:r>
      </w:ins>
      <w:r w:rsidR="0051141B">
        <w:rPr>
          <w:color w:val="000000" w:themeColor="text1"/>
        </w:rPr>
        <w:t xml:space="preserve"> ярлик</w:t>
      </w:r>
      <w:r w:rsidR="00A05482" w:rsidRPr="00076F1B">
        <w:rPr>
          <w:color w:val="000000" w:themeColor="text1"/>
        </w:rPr>
        <w:t xml:space="preserve"> «Дов</w:t>
      </w:r>
      <w:r w:rsidR="00A05482">
        <w:rPr>
          <w:color w:val="000000" w:themeColor="text1"/>
        </w:rPr>
        <w:t>ідники»</w:t>
      </w:r>
      <w:r w:rsidR="00A05482" w:rsidRPr="00717BB2">
        <w:rPr>
          <w:color w:val="000000" w:themeColor="text1"/>
        </w:rPr>
        <w:t xml:space="preserve"> у панелі навігації функціонального блоку «Заробітна плата</w:t>
      </w:r>
      <w:r w:rsidR="00A05482">
        <w:rPr>
          <w:color w:val="000000" w:themeColor="text1"/>
        </w:rPr>
        <w:t>» (в межах обраної організації) та у меню колонки «Довідники» обрати «Ставки ПДФО</w:t>
      </w:r>
      <w:r w:rsidR="00786DE5">
        <w:rPr>
          <w:color w:val="000000" w:themeColor="text1"/>
        </w:rPr>
        <w:t xml:space="preserve">». </w:t>
      </w:r>
      <w:del w:id="1467" w:author="Oksana Perminieva" w:date="2022-01-17T14:19:00Z">
        <w:r w:rsidRPr="00717BB2">
          <w:rPr>
            <w:color w:val="000000" w:themeColor="text1"/>
          </w:rPr>
          <w:delText xml:space="preserve"> Відображається</w:delText>
        </w:r>
      </w:del>
      <w:ins w:id="1468" w:author="Oksana Perminieva" w:date="2022-01-17T14:19:00Z">
        <w:r w:rsidR="00A3507B">
          <w:rPr>
            <w:color w:val="000000" w:themeColor="text1"/>
          </w:rPr>
          <w:t>З’явиться</w:t>
        </w:r>
      </w:ins>
      <w:r w:rsidRPr="00717BB2">
        <w:rPr>
          <w:color w:val="000000" w:themeColor="text1"/>
        </w:rPr>
        <w:t xml:space="preserve"> реєстр ставок ПДФО. На панелі інструментів реєстру ставок ПДФО </w:t>
      </w:r>
      <w:del w:id="1469" w:author="Oksana Perminieva" w:date="2022-01-17T14:19:00Z">
        <w:r w:rsidRPr="00717BB2">
          <w:rPr>
            <w:color w:val="000000" w:themeColor="text1"/>
          </w:rPr>
          <w:delText>натиснути</w:delText>
        </w:r>
      </w:del>
      <w:ins w:id="1470" w:author="Oksana Perminieva" w:date="2022-01-17T14:19:00Z">
        <w:r w:rsidRPr="00717BB2">
          <w:rPr>
            <w:color w:val="000000" w:themeColor="text1"/>
          </w:rPr>
          <w:t>натисн</w:t>
        </w:r>
        <w:r w:rsidR="002065A8">
          <w:rPr>
            <w:color w:val="000000" w:themeColor="text1"/>
          </w:rPr>
          <w:t>іть</w:t>
        </w:r>
      </w:ins>
      <w:r w:rsidRPr="00717BB2">
        <w:rPr>
          <w:color w:val="000000" w:themeColor="text1"/>
        </w:rPr>
        <w:t xml:space="preserve"> кнопку «Додати</w:t>
      </w:r>
      <w:del w:id="1471" w:author="Oksana Perminieva" w:date="2022-01-17T14:19:00Z">
        <w:r w:rsidRPr="00717BB2">
          <w:rPr>
            <w:color w:val="000000" w:themeColor="text1"/>
          </w:rPr>
          <w:delText>» . Відображається</w:delText>
        </w:r>
      </w:del>
      <w:ins w:id="1472" w:author="Oksana Perminieva" w:date="2022-01-17T14:19:00Z">
        <w:r w:rsidRPr="00717BB2">
          <w:rPr>
            <w:color w:val="000000" w:themeColor="text1"/>
          </w:rPr>
          <w:t>»</w:t>
        </w:r>
        <w:r w:rsidR="00786DE5">
          <w:rPr>
            <w:color w:val="000000" w:themeColor="text1"/>
          </w:rPr>
          <w:t>.</w:t>
        </w:r>
        <w:r w:rsidRPr="00717BB2">
          <w:rPr>
            <w:color w:val="000000" w:themeColor="text1"/>
          </w:rPr>
          <w:t xml:space="preserve"> </w:t>
        </w:r>
        <w:r w:rsidR="00786DE5">
          <w:rPr>
            <w:color w:val="000000" w:themeColor="text1"/>
          </w:rPr>
          <w:t>Появиться</w:t>
        </w:r>
      </w:ins>
      <w:r w:rsidRPr="00717BB2">
        <w:rPr>
          <w:color w:val="000000" w:themeColor="text1"/>
        </w:rPr>
        <w:t xml:space="preserve"> форма для додавання нової ставки ПДФО</w:t>
      </w:r>
      <w:r w:rsidR="00DA2588" w:rsidRPr="00717BB2">
        <w:rPr>
          <w:color w:val="000000" w:themeColor="text1"/>
        </w:rPr>
        <w:t xml:space="preserve"> (</w:t>
      </w:r>
      <w:r w:rsidR="00DA2588" w:rsidRPr="00717BB2">
        <w:rPr>
          <w:color w:val="000000" w:themeColor="text1"/>
        </w:rPr>
        <w:fldChar w:fldCharType="begin"/>
      </w:r>
      <w:r w:rsidR="00DA2588" w:rsidRPr="00717BB2">
        <w:rPr>
          <w:color w:val="000000" w:themeColor="text1"/>
        </w:rPr>
        <w:instrText xml:space="preserve"> REF _Ref17707093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del w:id="1473" w:author="Oksana Perminieva" w:date="2022-01-17T14:19:00Z">
        <w:r w:rsidR="005A6C5F">
          <w:rPr>
            <w:color w:val="000000" w:themeColor="text1"/>
          </w:rPr>
          <w:delText>Рисунок</w:delText>
        </w:r>
      </w:del>
      <w:ins w:id="1474" w:author="Oksana Perminieva" w:date="2022-01-17T14:19:00Z">
        <w:r w:rsidR="00786DE5">
          <w:rPr>
            <w:color w:val="000000" w:themeColor="text1"/>
          </w:rPr>
          <w:t>р</w:t>
        </w:r>
        <w:r w:rsidR="005A6C5F">
          <w:rPr>
            <w:color w:val="000000" w:themeColor="text1"/>
          </w:rPr>
          <w:t>исунок</w:t>
        </w:r>
      </w:ins>
      <w:r w:rsidR="005818D1">
        <w:rPr>
          <w:color w:val="000000" w:themeColor="text1"/>
        </w:rPr>
        <w:t xml:space="preserve"> 2-</w:t>
      </w:r>
      <w:del w:id="1475" w:author="Oksana Perminieva" w:date="2022-01-17T14:19:00Z">
        <w:r w:rsidR="005A6C5F" w:rsidRPr="00717BB2">
          <w:rPr>
            <w:color w:val="000000" w:themeColor="text1"/>
          </w:rPr>
          <w:delText xml:space="preserve"> </w:delText>
        </w:r>
      </w:del>
      <w:r w:rsidR="005A6C5F">
        <w:rPr>
          <w:color w:val="000000" w:themeColor="text1"/>
        </w:rPr>
        <w:t>11</w:t>
      </w:r>
      <w:r w:rsidR="00DA2588" w:rsidRPr="00717BB2">
        <w:rPr>
          <w:color w:val="000000" w:themeColor="text1"/>
        </w:rPr>
        <w:fldChar w:fldCharType="end"/>
      </w:r>
      <w:r w:rsidR="00DA2588" w:rsidRPr="00717BB2">
        <w:rPr>
          <w:color w:val="000000" w:themeColor="text1"/>
        </w:rPr>
        <w:t>)</w:t>
      </w:r>
      <w:r w:rsidRPr="00717BB2">
        <w:rPr>
          <w:color w:val="000000" w:themeColor="text1"/>
        </w:rPr>
        <w:t xml:space="preserve">. </w:t>
      </w:r>
    </w:p>
    <w:p w14:paraId="60656D85" w14:textId="77777777" w:rsidR="000036DD" w:rsidRPr="00717BB2" w:rsidRDefault="000036DD" w:rsidP="00C11997">
      <w:pPr>
        <w:tabs>
          <w:tab w:val="left" w:pos="1134"/>
        </w:tabs>
        <w:spacing w:after="0"/>
        <w:ind w:firstLine="709"/>
        <w:jc w:val="both"/>
        <w:rPr>
          <w:color w:val="000000" w:themeColor="text1"/>
        </w:rPr>
      </w:pPr>
    </w:p>
    <w:p w14:paraId="2E276042" w14:textId="77777777" w:rsidR="00DA2588" w:rsidRPr="00717BB2" w:rsidRDefault="006E0CF0" w:rsidP="000036DD">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18E42A14" wp14:editId="042EEF80">
            <wp:extent cx="2993117" cy="1279421"/>
            <wp:effectExtent l="0" t="0" r="0" b="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9"/>
                    <a:srcRect/>
                    <a:stretch>
                      <a:fillRect/>
                    </a:stretch>
                  </pic:blipFill>
                  <pic:spPr>
                    <a:xfrm>
                      <a:off x="0" y="0"/>
                      <a:ext cx="2993117" cy="1279421"/>
                    </a:xfrm>
                    <a:prstGeom prst="rect">
                      <a:avLst/>
                    </a:prstGeom>
                    <a:ln/>
                  </pic:spPr>
                </pic:pic>
              </a:graphicData>
            </a:graphic>
          </wp:inline>
        </w:drawing>
      </w:r>
    </w:p>
    <w:p w14:paraId="37A48EC1" w14:textId="77F69B33" w:rsidR="00C83968" w:rsidRPr="00717BB2" w:rsidRDefault="003D4150" w:rsidP="000036DD">
      <w:pPr>
        <w:pStyle w:val="a9"/>
        <w:spacing w:after="0" w:line="276" w:lineRule="auto"/>
        <w:ind w:firstLine="709"/>
        <w:jc w:val="center"/>
        <w:rPr>
          <w:b w:val="0"/>
          <w:color w:val="000000" w:themeColor="text1"/>
          <w:sz w:val="24"/>
          <w:szCs w:val="24"/>
        </w:rPr>
      </w:pPr>
      <w:bookmarkStart w:id="1476" w:name="_Ref17707093"/>
      <w:r>
        <w:rPr>
          <w:b w:val="0"/>
          <w:color w:val="000000" w:themeColor="text1"/>
          <w:sz w:val="24"/>
          <w:szCs w:val="24"/>
        </w:rPr>
        <w:t>Рисунок</w:t>
      </w:r>
      <w:r w:rsidR="009C2805">
        <w:rPr>
          <w:b w:val="0"/>
          <w:color w:val="000000" w:themeColor="text1"/>
          <w:sz w:val="24"/>
          <w:szCs w:val="24"/>
        </w:rPr>
        <w:t xml:space="preserve"> 2-</w:t>
      </w:r>
      <w:del w:id="1477" w:author="Oksana Perminieva" w:date="2022-01-17T14:19:00Z">
        <w:r w:rsidR="00DA2588" w:rsidRPr="00717BB2">
          <w:rPr>
            <w:b w:val="0"/>
            <w:color w:val="000000" w:themeColor="text1"/>
            <w:sz w:val="24"/>
            <w:szCs w:val="24"/>
          </w:rPr>
          <w:delText xml:space="preserve"> </w:delText>
        </w:r>
      </w:del>
      <w:r w:rsidR="001B05BD">
        <w:rPr>
          <w:b w:val="0"/>
          <w:color w:val="000000" w:themeColor="text1"/>
          <w:sz w:val="24"/>
          <w:szCs w:val="24"/>
        </w:rPr>
        <w:t>11</w:t>
      </w:r>
      <w:bookmarkEnd w:id="1476"/>
      <w:ins w:id="1478" w:author="Oksana Perminieva" w:date="2022-01-17T14:19:00Z">
        <w:r w:rsidR="00A3507B">
          <w:rPr>
            <w:b w:val="0"/>
            <w:color w:val="000000" w:themeColor="text1"/>
            <w:sz w:val="24"/>
            <w:szCs w:val="24"/>
          </w:rPr>
          <w:t>.</w:t>
        </w:r>
      </w:ins>
      <w:r w:rsidR="00DA2588" w:rsidRPr="00717BB2">
        <w:rPr>
          <w:b w:val="0"/>
          <w:color w:val="000000" w:themeColor="text1"/>
          <w:sz w:val="24"/>
          <w:szCs w:val="24"/>
        </w:rPr>
        <w:t xml:space="preserve"> Форма для додавання нової ставки ПДФО</w:t>
      </w:r>
      <w:ins w:id="1479" w:author="Oksana Perminieva" w:date="2022-01-17T14:19:00Z">
        <w:r w:rsidR="00A3507B">
          <w:rPr>
            <w:b w:val="0"/>
            <w:color w:val="000000" w:themeColor="text1"/>
            <w:sz w:val="24"/>
            <w:szCs w:val="24"/>
          </w:rPr>
          <w:t>.</w:t>
        </w:r>
      </w:ins>
    </w:p>
    <w:p w14:paraId="3F056698" w14:textId="77777777" w:rsidR="000036DD" w:rsidRPr="00717BB2" w:rsidRDefault="000036DD" w:rsidP="000036DD"/>
    <w:p w14:paraId="4D3D9EF3" w14:textId="5EEA0E79" w:rsidR="00C83968" w:rsidRPr="00717BB2" w:rsidRDefault="006E0CF0" w:rsidP="00C11997">
      <w:pPr>
        <w:spacing w:after="0"/>
        <w:ind w:firstLine="709"/>
        <w:jc w:val="both"/>
        <w:rPr>
          <w:color w:val="000000" w:themeColor="text1"/>
        </w:rPr>
      </w:pPr>
      <w:del w:id="1480" w:author="Oksana Perminieva" w:date="2022-01-17T14:19:00Z">
        <w:r w:rsidRPr="00717BB2">
          <w:rPr>
            <w:color w:val="000000" w:themeColor="text1"/>
          </w:rPr>
          <w:delText>Додати</w:delText>
        </w:r>
      </w:del>
      <w:ins w:id="1481" w:author="Oksana Perminieva" w:date="2022-01-17T14:19:00Z">
        <w:r w:rsidRPr="00717BB2">
          <w:rPr>
            <w:color w:val="000000" w:themeColor="text1"/>
          </w:rPr>
          <w:t>Дода</w:t>
        </w:r>
        <w:r w:rsidR="00297450">
          <w:rPr>
            <w:color w:val="000000" w:themeColor="text1"/>
          </w:rPr>
          <w:t>йте</w:t>
        </w:r>
      </w:ins>
      <w:r w:rsidRPr="00717BB2">
        <w:rPr>
          <w:color w:val="000000" w:themeColor="text1"/>
        </w:rPr>
        <w:t xml:space="preserve"> ставку ПДФО згідно</w:t>
      </w:r>
      <w:r w:rsidR="00A3507B">
        <w:rPr>
          <w:color w:val="000000" w:themeColor="text1"/>
        </w:rPr>
        <w:t xml:space="preserve"> </w:t>
      </w:r>
      <w:del w:id="1482" w:author="Oksana Perminieva" w:date="2022-01-17T14:19:00Z">
        <w:r w:rsidRPr="00717BB2">
          <w:rPr>
            <w:color w:val="000000" w:themeColor="text1"/>
          </w:rPr>
          <w:delText>законодавства. Заповнити</w:delText>
        </w:r>
      </w:del>
      <w:ins w:id="1483" w:author="Oksana Perminieva" w:date="2022-01-17T14:19:00Z">
        <w:r w:rsidR="00A3507B">
          <w:rPr>
            <w:color w:val="000000" w:themeColor="text1"/>
          </w:rPr>
          <w:t>з законодавством</w:t>
        </w:r>
        <w:r w:rsidRPr="00717BB2">
          <w:rPr>
            <w:color w:val="000000" w:themeColor="text1"/>
          </w:rPr>
          <w:t>. Заповн</w:t>
        </w:r>
        <w:r w:rsidR="001A6613">
          <w:rPr>
            <w:color w:val="000000" w:themeColor="text1"/>
          </w:rPr>
          <w:t>іть</w:t>
        </w:r>
      </w:ins>
      <w:r w:rsidRPr="00717BB2">
        <w:rPr>
          <w:color w:val="000000" w:themeColor="text1"/>
        </w:rPr>
        <w:t xml:space="preserve"> період дії (діє з, діє по) та </w:t>
      </w:r>
      <w:del w:id="1484" w:author="Oksana Perminieva" w:date="2022-01-17T14:19:00Z">
        <w:r w:rsidRPr="00717BB2">
          <w:rPr>
            <w:color w:val="000000" w:themeColor="text1"/>
          </w:rPr>
          <w:delText>натиснути</w:delText>
        </w:r>
      </w:del>
      <w:ins w:id="1485" w:author="Oksana Perminieva" w:date="2022-01-17T14:19:00Z">
        <w:r w:rsidRPr="00717BB2">
          <w:rPr>
            <w:color w:val="000000" w:themeColor="text1"/>
          </w:rPr>
          <w:t>натисн</w:t>
        </w:r>
        <w:r w:rsidR="001A6613">
          <w:rPr>
            <w:color w:val="000000" w:themeColor="text1"/>
          </w:rPr>
          <w:t>іть</w:t>
        </w:r>
      </w:ins>
      <w:r w:rsidRPr="00717BB2">
        <w:rPr>
          <w:color w:val="000000" w:themeColor="text1"/>
        </w:rPr>
        <w:t xml:space="preserve"> кнопку «Зберегти». </w:t>
      </w:r>
    </w:p>
    <w:p w14:paraId="50079FED" w14:textId="2A123D4C" w:rsidR="00C83968" w:rsidRDefault="006E0CF0" w:rsidP="00C11997">
      <w:pPr>
        <w:spacing w:after="0"/>
        <w:ind w:firstLine="709"/>
        <w:jc w:val="both"/>
        <w:rPr>
          <w:color w:val="000000" w:themeColor="text1"/>
        </w:rPr>
      </w:pPr>
      <w:r w:rsidRPr="00717BB2">
        <w:rPr>
          <w:color w:val="000000" w:themeColor="text1"/>
        </w:rPr>
        <w:t xml:space="preserve">Для </w:t>
      </w:r>
      <w:del w:id="1486" w:author="Oksana Perminieva" w:date="2022-01-17T14:19:00Z">
        <w:r w:rsidRPr="00717BB2">
          <w:rPr>
            <w:color w:val="000000" w:themeColor="text1"/>
          </w:rPr>
          <w:delText xml:space="preserve">забезпечення </w:delText>
        </w:r>
      </w:del>
      <w:r w:rsidR="00297450">
        <w:rPr>
          <w:color w:val="000000" w:themeColor="text1"/>
        </w:rPr>
        <w:t>збереження історії змін</w:t>
      </w:r>
      <w:del w:id="1487" w:author="Oksana Perminieva" w:date="2022-01-17T14:19:00Z">
        <w:r w:rsidRPr="00717BB2">
          <w:rPr>
            <w:color w:val="000000" w:themeColor="text1"/>
          </w:rPr>
          <w:delText xml:space="preserve"> для використання</w:delText>
        </w:r>
      </w:del>
      <w:ins w:id="1488" w:author="Oksana Perminieva" w:date="2022-01-17T14:19:00Z">
        <w:r w:rsidR="00297450">
          <w:rPr>
            <w:color w:val="000000" w:themeColor="text1"/>
          </w:rPr>
          <w:t xml:space="preserve">, що </w:t>
        </w:r>
        <w:r w:rsidRPr="00717BB2">
          <w:rPr>
            <w:color w:val="000000" w:themeColor="text1"/>
          </w:rPr>
          <w:t>використ</w:t>
        </w:r>
        <w:r w:rsidR="00297450">
          <w:rPr>
            <w:color w:val="000000" w:themeColor="text1"/>
          </w:rPr>
          <w:t>овувались</w:t>
        </w:r>
      </w:ins>
      <w:r w:rsidRPr="00717BB2">
        <w:rPr>
          <w:color w:val="000000" w:themeColor="text1"/>
        </w:rPr>
        <w:t xml:space="preserve"> при п</w:t>
      </w:r>
      <w:r w:rsidR="001A6613">
        <w:rPr>
          <w:color w:val="000000" w:themeColor="text1"/>
        </w:rPr>
        <w:t>ерерахунках попередніх періодів</w:t>
      </w:r>
      <w:del w:id="1489" w:author="Oksana Perminieva" w:date="2022-01-17T14:19:00Z">
        <w:r w:rsidRPr="00717BB2">
          <w:rPr>
            <w:color w:val="000000" w:themeColor="text1"/>
          </w:rPr>
          <w:delText xml:space="preserve"> потрібно обрати</w:delText>
        </w:r>
      </w:del>
      <w:ins w:id="1490" w:author="Oksana Perminieva" w:date="2022-01-17T14:19:00Z">
        <w:r w:rsidR="001A6613">
          <w:rPr>
            <w:color w:val="000000" w:themeColor="text1"/>
          </w:rPr>
          <w:t xml:space="preserve">, </w:t>
        </w:r>
        <w:r w:rsidRPr="00717BB2">
          <w:rPr>
            <w:color w:val="000000" w:themeColor="text1"/>
          </w:rPr>
          <w:t>об</w:t>
        </w:r>
        <w:r w:rsidR="001A6613">
          <w:rPr>
            <w:color w:val="000000" w:themeColor="text1"/>
          </w:rPr>
          <w:t>еріть</w:t>
        </w:r>
      </w:ins>
      <w:r w:rsidRPr="00717BB2">
        <w:rPr>
          <w:color w:val="000000" w:themeColor="text1"/>
        </w:rPr>
        <w:t xml:space="preserve"> ярлик «Ставки ПДФО» папки «Довідники» у панелі навігації функціонального блоку «Заробітна плата» (в межах обраної організації). </w:t>
      </w:r>
      <w:del w:id="1491" w:author="Oksana Perminieva" w:date="2022-01-17T14:19:00Z">
        <w:r w:rsidRPr="00717BB2">
          <w:rPr>
            <w:color w:val="000000" w:themeColor="text1"/>
          </w:rPr>
          <w:delText>Відображається</w:delText>
        </w:r>
      </w:del>
      <w:ins w:id="1492" w:author="Oksana Perminieva" w:date="2022-01-17T14:19:00Z">
        <w:r w:rsidR="001A6613">
          <w:rPr>
            <w:color w:val="000000" w:themeColor="text1"/>
          </w:rPr>
          <w:t>З’явиться</w:t>
        </w:r>
      </w:ins>
      <w:r w:rsidRPr="00717BB2">
        <w:rPr>
          <w:color w:val="000000" w:themeColor="text1"/>
        </w:rPr>
        <w:t xml:space="preserve"> реєстр ставок ПДФО. На панелі інструментів реєстру ставок ПДФО </w:t>
      </w:r>
      <w:del w:id="1493" w:author="Oksana Perminieva" w:date="2022-01-17T14:19:00Z">
        <w:r w:rsidRPr="00717BB2">
          <w:rPr>
            <w:color w:val="000000" w:themeColor="text1"/>
          </w:rPr>
          <w:delText>натиснути</w:delText>
        </w:r>
      </w:del>
      <w:ins w:id="1494" w:author="Oksana Perminieva" w:date="2022-01-17T14:19:00Z">
        <w:r w:rsidRPr="00717BB2">
          <w:rPr>
            <w:color w:val="000000" w:themeColor="text1"/>
          </w:rPr>
          <w:t>натисн</w:t>
        </w:r>
        <w:r w:rsidR="001A6613">
          <w:rPr>
            <w:color w:val="000000" w:themeColor="text1"/>
          </w:rPr>
          <w:t>іть</w:t>
        </w:r>
      </w:ins>
      <w:r w:rsidR="00297450">
        <w:rPr>
          <w:color w:val="000000" w:themeColor="text1"/>
        </w:rPr>
        <w:t xml:space="preserve"> кнопку «Додати</w:t>
      </w:r>
      <w:del w:id="1495" w:author="Oksana Perminieva" w:date="2022-01-17T14:19:00Z">
        <w:r w:rsidRPr="00717BB2">
          <w:rPr>
            <w:color w:val="000000" w:themeColor="text1"/>
          </w:rPr>
          <w:delText>» . Додати</w:delText>
        </w:r>
      </w:del>
      <w:ins w:id="1496" w:author="Oksana Perminieva" w:date="2022-01-17T14:19:00Z">
        <w:r w:rsidR="00297450">
          <w:rPr>
            <w:color w:val="000000" w:themeColor="text1"/>
          </w:rPr>
          <w:t xml:space="preserve">». </w:t>
        </w:r>
        <w:r w:rsidRPr="00717BB2">
          <w:rPr>
            <w:color w:val="000000" w:themeColor="text1"/>
          </w:rPr>
          <w:t xml:space="preserve"> </w:t>
        </w:r>
        <w:r w:rsidR="00297450">
          <w:rPr>
            <w:color w:val="000000" w:themeColor="text1"/>
          </w:rPr>
          <w:t>П</w:t>
        </w:r>
        <w:r w:rsidR="001A6613">
          <w:rPr>
            <w:color w:val="000000" w:themeColor="text1"/>
          </w:rPr>
          <w:t>отім д</w:t>
        </w:r>
        <w:r w:rsidRPr="00717BB2">
          <w:rPr>
            <w:color w:val="000000" w:themeColor="text1"/>
          </w:rPr>
          <w:t>ода</w:t>
        </w:r>
        <w:r w:rsidR="001A6613">
          <w:rPr>
            <w:color w:val="000000" w:themeColor="text1"/>
          </w:rPr>
          <w:t>йте</w:t>
        </w:r>
      </w:ins>
      <w:r w:rsidRPr="00717BB2">
        <w:rPr>
          <w:color w:val="000000" w:themeColor="text1"/>
        </w:rPr>
        <w:t xml:space="preserve"> нову ставку ПДФО згідно </w:t>
      </w:r>
      <w:del w:id="1497" w:author="Oksana Perminieva" w:date="2022-01-17T14:19:00Z">
        <w:r w:rsidRPr="00717BB2">
          <w:rPr>
            <w:color w:val="000000" w:themeColor="text1"/>
          </w:rPr>
          <w:delText>законодавства. Заповнити</w:delText>
        </w:r>
      </w:del>
      <w:ins w:id="1498" w:author="Oksana Perminieva" w:date="2022-01-17T14:19:00Z">
        <w:r w:rsidR="00297450">
          <w:rPr>
            <w:color w:val="000000" w:themeColor="text1"/>
          </w:rPr>
          <w:t xml:space="preserve">з чинним </w:t>
        </w:r>
        <w:r w:rsidRPr="00717BB2">
          <w:rPr>
            <w:color w:val="000000" w:themeColor="text1"/>
          </w:rPr>
          <w:t>законодавств</w:t>
        </w:r>
        <w:r w:rsidR="00297450">
          <w:rPr>
            <w:color w:val="000000" w:themeColor="text1"/>
          </w:rPr>
          <w:t>ом</w:t>
        </w:r>
        <w:r w:rsidRPr="00717BB2">
          <w:rPr>
            <w:color w:val="000000" w:themeColor="text1"/>
          </w:rPr>
          <w:t>. Заповн</w:t>
        </w:r>
        <w:r w:rsidR="001A6613">
          <w:rPr>
            <w:color w:val="000000" w:themeColor="text1"/>
          </w:rPr>
          <w:t>іть</w:t>
        </w:r>
      </w:ins>
      <w:r w:rsidRPr="00717BB2">
        <w:rPr>
          <w:color w:val="000000" w:themeColor="text1"/>
        </w:rPr>
        <w:t xml:space="preserve"> новий актуальний період дії (діє з, діє по) та </w:t>
      </w:r>
      <w:del w:id="1499" w:author="Oksana Perminieva" w:date="2022-01-17T14:19:00Z">
        <w:r w:rsidRPr="00717BB2">
          <w:rPr>
            <w:color w:val="000000" w:themeColor="text1"/>
          </w:rPr>
          <w:delText>натиснути</w:delText>
        </w:r>
      </w:del>
      <w:ins w:id="1500" w:author="Oksana Perminieva" w:date="2022-01-17T14:19:00Z">
        <w:r w:rsidRPr="00717BB2">
          <w:rPr>
            <w:color w:val="000000" w:themeColor="text1"/>
          </w:rPr>
          <w:t>натисн</w:t>
        </w:r>
        <w:r w:rsidR="001A6613">
          <w:rPr>
            <w:color w:val="000000" w:themeColor="text1"/>
          </w:rPr>
          <w:t>іть</w:t>
        </w:r>
      </w:ins>
      <w:r w:rsidRPr="00717BB2">
        <w:rPr>
          <w:color w:val="000000" w:themeColor="text1"/>
        </w:rPr>
        <w:t xml:space="preserve"> кнопку «Зберегти». </w:t>
      </w:r>
    </w:p>
    <w:p w14:paraId="6C027D59" w14:textId="77777777" w:rsidR="00297450" w:rsidRPr="00717BB2" w:rsidRDefault="00297450" w:rsidP="00C11997">
      <w:pPr>
        <w:spacing w:after="0"/>
        <w:ind w:firstLine="709"/>
        <w:jc w:val="both"/>
        <w:rPr>
          <w:ins w:id="1501" w:author="Oksana Perminieva" w:date="2022-01-17T14:19:00Z"/>
          <w:color w:val="000000" w:themeColor="text1"/>
        </w:rPr>
      </w:pPr>
    </w:p>
    <w:p w14:paraId="4F8F2428" w14:textId="2D38E7D4"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502" w:name="_Toc92877917"/>
      <w:bookmarkStart w:id="1503" w:name="_Toc82642912"/>
      <w:r w:rsidRPr="00717BB2">
        <w:rPr>
          <w:color w:val="000000" w:themeColor="text1"/>
        </w:rPr>
        <w:t>Пільги ПДФО</w:t>
      </w:r>
      <w:bookmarkEnd w:id="1502"/>
      <w:bookmarkEnd w:id="1503"/>
    </w:p>
    <w:p w14:paraId="416B034C" w14:textId="2F75B9F8" w:rsidR="00C83968" w:rsidRPr="00717BB2" w:rsidRDefault="006E0CF0" w:rsidP="00C11997">
      <w:pPr>
        <w:tabs>
          <w:tab w:val="left" w:pos="1134"/>
        </w:tabs>
        <w:spacing w:after="0"/>
        <w:ind w:firstLine="709"/>
        <w:jc w:val="both"/>
        <w:rPr>
          <w:color w:val="000000" w:themeColor="text1"/>
        </w:rPr>
      </w:pPr>
      <w:del w:id="1504" w:author="Oksana Perminieva" w:date="2022-01-17T14:19:00Z">
        <w:r w:rsidRPr="00717BB2">
          <w:rPr>
            <w:color w:val="000000" w:themeColor="text1"/>
          </w:rPr>
          <w:delText>Для забезпечення можливості</w:delText>
        </w:r>
      </w:del>
      <w:ins w:id="1505" w:author="Oksana Perminieva" w:date="2022-01-17T14:19:00Z">
        <w:r w:rsidRPr="00717BB2">
          <w:rPr>
            <w:color w:val="000000" w:themeColor="text1"/>
          </w:rPr>
          <w:t>Для</w:t>
        </w:r>
      </w:ins>
      <w:r w:rsidRPr="00717BB2">
        <w:rPr>
          <w:color w:val="000000" w:themeColor="text1"/>
        </w:rPr>
        <w:t xml:space="preserve"> ведення довідник</w:t>
      </w:r>
      <w:r w:rsidR="00004207">
        <w:rPr>
          <w:color w:val="000000" w:themeColor="text1"/>
        </w:rPr>
        <w:t>а пільг ПДФО</w:t>
      </w:r>
      <w:r w:rsidRPr="00717BB2">
        <w:rPr>
          <w:color w:val="000000" w:themeColor="text1"/>
        </w:rPr>
        <w:t xml:space="preserve">: додавання, </w:t>
      </w:r>
      <w:del w:id="1506" w:author="Oksana Perminieva" w:date="2022-01-17T14:19:00Z">
        <w:r w:rsidRPr="00717BB2">
          <w:rPr>
            <w:color w:val="000000" w:themeColor="text1"/>
          </w:rPr>
          <w:delText>зміни</w:delText>
        </w:r>
      </w:del>
      <w:ins w:id="1507" w:author="Oksana Perminieva" w:date="2022-01-17T14:19:00Z">
        <w:r w:rsidRPr="00717BB2">
          <w:rPr>
            <w:color w:val="000000" w:themeColor="text1"/>
          </w:rPr>
          <w:t>змін</w:t>
        </w:r>
        <w:r w:rsidR="00297450">
          <w:rPr>
            <w:color w:val="000000" w:themeColor="text1"/>
          </w:rPr>
          <w:t>а</w:t>
        </w:r>
      </w:ins>
      <w:r w:rsidRPr="00717BB2">
        <w:rPr>
          <w:color w:val="000000" w:themeColor="text1"/>
        </w:rPr>
        <w:t xml:space="preserve"> розміру при зміні законодавства</w:t>
      </w:r>
      <w:del w:id="1508" w:author="Oksana Perminieva" w:date="2022-01-17T14:19:00Z">
        <w:r w:rsidRPr="00717BB2">
          <w:rPr>
            <w:color w:val="000000" w:themeColor="text1"/>
          </w:rPr>
          <w:delText xml:space="preserve"> потрібно обрати</w:delText>
        </w:r>
      </w:del>
      <w:ins w:id="1509" w:author="Oksana Perminieva" w:date="2022-01-17T14:19:00Z">
        <w:r w:rsidR="00E86ADC">
          <w:rPr>
            <w:color w:val="000000" w:themeColor="text1"/>
          </w:rPr>
          <w:t>,</w:t>
        </w:r>
        <w:r w:rsidRPr="00717BB2">
          <w:rPr>
            <w:color w:val="000000" w:themeColor="text1"/>
          </w:rPr>
          <w:t xml:space="preserve"> об</w:t>
        </w:r>
        <w:r w:rsidR="00E86ADC">
          <w:rPr>
            <w:color w:val="000000" w:themeColor="text1"/>
          </w:rPr>
          <w:t>еріть</w:t>
        </w:r>
      </w:ins>
      <w:r w:rsidRPr="00717BB2">
        <w:rPr>
          <w:color w:val="000000" w:themeColor="text1"/>
        </w:rPr>
        <w:t xml:space="preserve"> </w:t>
      </w:r>
      <w:r w:rsidR="0051141B">
        <w:rPr>
          <w:color w:val="000000" w:themeColor="text1"/>
        </w:rPr>
        <w:t xml:space="preserve">ярлик </w:t>
      </w:r>
      <w:r w:rsidR="00A05482" w:rsidRPr="00076F1B">
        <w:rPr>
          <w:color w:val="000000" w:themeColor="text1"/>
        </w:rPr>
        <w:t>«Дов</w:t>
      </w:r>
      <w:r w:rsidR="00A05482">
        <w:rPr>
          <w:color w:val="000000" w:themeColor="text1"/>
        </w:rPr>
        <w:t>ідники»</w:t>
      </w:r>
      <w:r w:rsidR="00A05482" w:rsidRPr="00717BB2">
        <w:rPr>
          <w:color w:val="000000" w:themeColor="text1"/>
        </w:rPr>
        <w:t xml:space="preserve"> у панелі навігації функціонального блоку «Заробітна плата</w:t>
      </w:r>
      <w:r w:rsidR="00A05482">
        <w:rPr>
          <w:color w:val="000000" w:themeColor="text1"/>
        </w:rPr>
        <w:t>» (в межах обраної організації</w:t>
      </w:r>
      <w:del w:id="1510" w:author="Oksana Perminieva" w:date="2022-01-17T14:19:00Z">
        <w:r w:rsidR="00A05482">
          <w:rPr>
            <w:color w:val="000000" w:themeColor="text1"/>
          </w:rPr>
          <w:delText>)</w:delText>
        </w:r>
      </w:del>
      <w:ins w:id="1511" w:author="Oksana Perminieva" w:date="2022-01-17T14:19:00Z">
        <w:r w:rsidR="00A05482">
          <w:rPr>
            <w:color w:val="000000" w:themeColor="text1"/>
          </w:rPr>
          <w:t>)</w:t>
        </w:r>
        <w:r w:rsidR="00E86ADC">
          <w:rPr>
            <w:color w:val="000000" w:themeColor="text1"/>
          </w:rPr>
          <w:t>,</w:t>
        </w:r>
      </w:ins>
      <w:r w:rsidR="00A05482">
        <w:rPr>
          <w:color w:val="000000" w:themeColor="text1"/>
        </w:rPr>
        <w:t xml:space="preserve"> та у меню колонки «Довідники» </w:t>
      </w:r>
      <w:del w:id="1512" w:author="Oksana Perminieva" w:date="2022-01-17T14:19:00Z">
        <w:r w:rsidR="00A05482">
          <w:rPr>
            <w:color w:val="000000" w:themeColor="text1"/>
          </w:rPr>
          <w:delText>обрати</w:delText>
        </w:r>
      </w:del>
      <w:ins w:id="1513" w:author="Oksana Perminieva" w:date="2022-01-17T14:19:00Z">
        <w:r w:rsidR="00E86ADC">
          <w:rPr>
            <w:color w:val="000000" w:themeColor="text1"/>
          </w:rPr>
          <w:t>виберіть</w:t>
        </w:r>
      </w:ins>
      <w:r w:rsidR="00E86ADC">
        <w:rPr>
          <w:color w:val="000000" w:themeColor="text1"/>
        </w:rPr>
        <w:t xml:space="preserve"> </w:t>
      </w:r>
      <w:r w:rsidR="00A05482">
        <w:rPr>
          <w:color w:val="000000" w:themeColor="text1"/>
        </w:rPr>
        <w:t>«Пільги ПДФО».</w:t>
      </w:r>
      <w:r w:rsidR="00A05482" w:rsidRPr="00717BB2">
        <w:rPr>
          <w:color w:val="000000" w:themeColor="text1"/>
        </w:rPr>
        <w:t xml:space="preserve"> </w:t>
      </w:r>
      <w:del w:id="1514" w:author="Oksana Perminieva" w:date="2022-01-17T14:19:00Z">
        <w:r w:rsidRPr="00717BB2">
          <w:rPr>
            <w:color w:val="000000" w:themeColor="text1"/>
          </w:rPr>
          <w:delText>Відображається</w:delText>
        </w:r>
      </w:del>
      <w:ins w:id="1515" w:author="Oksana Perminieva" w:date="2022-01-17T14:19:00Z">
        <w:r w:rsidR="00E86ADC">
          <w:rPr>
            <w:color w:val="000000" w:themeColor="text1"/>
          </w:rPr>
          <w:t xml:space="preserve">З’явиться </w:t>
        </w:r>
      </w:ins>
      <w:r w:rsidRPr="00717BB2">
        <w:rPr>
          <w:color w:val="000000" w:themeColor="text1"/>
        </w:rPr>
        <w:t xml:space="preserve"> реєстр пільг ПДФО. На панелі інструментів реєстру пільг ПДФО </w:t>
      </w:r>
      <w:del w:id="1516" w:author="Oksana Perminieva" w:date="2022-01-17T14:19:00Z">
        <w:r w:rsidRPr="00717BB2">
          <w:rPr>
            <w:color w:val="000000" w:themeColor="text1"/>
          </w:rPr>
          <w:delText>натиснути</w:delText>
        </w:r>
      </w:del>
      <w:ins w:id="1517" w:author="Oksana Perminieva" w:date="2022-01-17T14:19:00Z">
        <w:r w:rsidRPr="00717BB2">
          <w:rPr>
            <w:color w:val="000000" w:themeColor="text1"/>
          </w:rPr>
          <w:t>натисн</w:t>
        </w:r>
        <w:r w:rsidR="00E86ADC">
          <w:rPr>
            <w:color w:val="000000" w:themeColor="text1"/>
          </w:rPr>
          <w:t>іть</w:t>
        </w:r>
      </w:ins>
      <w:r w:rsidR="00297450">
        <w:rPr>
          <w:color w:val="000000" w:themeColor="text1"/>
        </w:rPr>
        <w:t xml:space="preserve"> кнопку «Додати</w:t>
      </w:r>
      <w:del w:id="1518" w:author="Oksana Perminieva" w:date="2022-01-17T14:19:00Z">
        <w:r w:rsidRPr="00717BB2">
          <w:rPr>
            <w:color w:val="000000" w:themeColor="text1"/>
          </w:rPr>
          <w:delText>» . Відображається</w:delText>
        </w:r>
      </w:del>
      <w:ins w:id="1519" w:author="Oksana Perminieva" w:date="2022-01-17T14:19:00Z">
        <w:r w:rsidR="00297450">
          <w:rPr>
            <w:color w:val="000000" w:themeColor="text1"/>
          </w:rPr>
          <w:t>»</w:t>
        </w:r>
        <w:r w:rsidRPr="00717BB2">
          <w:rPr>
            <w:color w:val="000000" w:themeColor="text1"/>
          </w:rPr>
          <w:t xml:space="preserve">. </w:t>
        </w:r>
        <w:r w:rsidR="00E86ADC">
          <w:rPr>
            <w:color w:val="000000" w:themeColor="text1"/>
          </w:rPr>
          <w:t>Появиться</w:t>
        </w:r>
      </w:ins>
      <w:r w:rsidRPr="00717BB2">
        <w:rPr>
          <w:color w:val="000000" w:themeColor="text1"/>
        </w:rPr>
        <w:t xml:space="preserve"> форма для додавання нової пільги ПДФО</w:t>
      </w:r>
      <w:r w:rsidR="00DA2588" w:rsidRPr="00717BB2">
        <w:rPr>
          <w:color w:val="000000" w:themeColor="text1"/>
        </w:rPr>
        <w:t xml:space="preserve"> (</w:t>
      </w:r>
      <w:del w:id="1520" w:author="Oksana Perminieva" w:date="2022-01-17T14:19:00Z">
        <w:r w:rsidR="003D4150">
          <w:rPr>
            <w:color w:val="000000" w:themeColor="text1"/>
          </w:rPr>
          <w:delText>Рисунок</w:delText>
        </w:r>
      </w:del>
      <w:ins w:id="1521" w:author="Oksana Perminieva" w:date="2022-01-17T14:19:00Z">
        <w:r w:rsidR="00E86ADC">
          <w:rPr>
            <w:color w:val="000000" w:themeColor="text1"/>
          </w:rPr>
          <w:t>р</w:t>
        </w:r>
        <w:r w:rsidR="003D4150">
          <w:rPr>
            <w:color w:val="000000" w:themeColor="text1"/>
          </w:rPr>
          <w:t>исунок</w:t>
        </w:r>
      </w:ins>
      <w:r w:rsidR="009C2805">
        <w:rPr>
          <w:color w:val="000000" w:themeColor="text1"/>
        </w:rPr>
        <w:t xml:space="preserve"> 2-</w:t>
      </w:r>
      <w:del w:id="1522" w:author="Oksana Perminieva" w:date="2022-01-17T14:19:00Z">
        <w:r w:rsidR="004769C6">
          <w:rPr>
            <w:color w:val="000000" w:themeColor="text1"/>
          </w:rPr>
          <w:delText xml:space="preserve"> </w:delText>
        </w:r>
      </w:del>
      <w:r w:rsidR="004769C6">
        <w:rPr>
          <w:color w:val="000000" w:themeColor="text1"/>
        </w:rPr>
        <w:t>12</w:t>
      </w:r>
      <w:r w:rsidR="00DA2588" w:rsidRPr="00717BB2">
        <w:rPr>
          <w:color w:val="000000" w:themeColor="text1"/>
        </w:rPr>
        <w:t>)</w:t>
      </w:r>
      <w:r w:rsidRPr="00717BB2">
        <w:rPr>
          <w:color w:val="000000" w:themeColor="text1"/>
        </w:rPr>
        <w:t xml:space="preserve">. </w:t>
      </w:r>
    </w:p>
    <w:p w14:paraId="416A629C" w14:textId="77777777" w:rsidR="000036DD" w:rsidRPr="00717BB2" w:rsidRDefault="000036DD" w:rsidP="00C11997">
      <w:pPr>
        <w:tabs>
          <w:tab w:val="left" w:pos="1134"/>
        </w:tabs>
        <w:spacing w:after="0"/>
        <w:ind w:firstLine="709"/>
        <w:jc w:val="both"/>
        <w:rPr>
          <w:color w:val="000000" w:themeColor="text1"/>
        </w:rPr>
      </w:pPr>
    </w:p>
    <w:p w14:paraId="2955D902" w14:textId="77777777" w:rsidR="00DA2588" w:rsidRPr="00717BB2" w:rsidRDefault="006E0CF0" w:rsidP="000036DD">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17A6B7C0" wp14:editId="71E407B4">
            <wp:extent cx="2635402" cy="1960451"/>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0"/>
                    <a:srcRect/>
                    <a:stretch>
                      <a:fillRect/>
                    </a:stretch>
                  </pic:blipFill>
                  <pic:spPr>
                    <a:xfrm>
                      <a:off x="0" y="0"/>
                      <a:ext cx="2635402" cy="1960451"/>
                    </a:xfrm>
                    <a:prstGeom prst="rect">
                      <a:avLst/>
                    </a:prstGeom>
                    <a:ln/>
                  </pic:spPr>
                </pic:pic>
              </a:graphicData>
            </a:graphic>
          </wp:inline>
        </w:drawing>
      </w:r>
    </w:p>
    <w:p w14:paraId="5D72EF80" w14:textId="526C1A66" w:rsidR="00C83968" w:rsidRPr="00717BB2" w:rsidRDefault="003D4150" w:rsidP="000036DD">
      <w:pPr>
        <w:pStyle w:val="a9"/>
        <w:spacing w:after="0" w:line="276" w:lineRule="auto"/>
        <w:ind w:firstLine="709"/>
        <w:jc w:val="center"/>
        <w:rPr>
          <w:b w:val="0"/>
          <w:color w:val="000000" w:themeColor="text1"/>
          <w:sz w:val="24"/>
          <w:szCs w:val="24"/>
        </w:rPr>
      </w:pPr>
      <w:bookmarkStart w:id="1523" w:name="_Ref17707127"/>
      <w:r>
        <w:rPr>
          <w:b w:val="0"/>
          <w:color w:val="000000" w:themeColor="text1"/>
          <w:sz w:val="24"/>
          <w:szCs w:val="24"/>
        </w:rPr>
        <w:t>Рисунок</w:t>
      </w:r>
      <w:r w:rsidR="00DA2588" w:rsidRPr="00717BB2">
        <w:rPr>
          <w:b w:val="0"/>
          <w:color w:val="000000" w:themeColor="text1"/>
          <w:sz w:val="24"/>
          <w:szCs w:val="24"/>
        </w:rPr>
        <w:t xml:space="preserve"> 2-</w:t>
      </w:r>
      <w:del w:id="1524" w:author="Oksana Perminieva" w:date="2022-01-17T14:19:00Z">
        <w:r w:rsidR="00DA2588" w:rsidRPr="00717BB2">
          <w:rPr>
            <w:b w:val="0"/>
            <w:color w:val="000000" w:themeColor="text1"/>
            <w:sz w:val="24"/>
            <w:szCs w:val="24"/>
          </w:rPr>
          <w:delText xml:space="preserve"> </w:delText>
        </w:r>
      </w:del>
      <w:ins w:id="1525" w:author="Oksana Perminieva" w:date="2022-01-17T14:19:00Z">
        <w:r w:rsidR="009C2805">
          <w:rPr>
            <w:b w:val="0"/>
            <w:color w:val="000000" w:themeColor="text1"/>
            <w:sz w:val="24"/>
            <w:szCs w:val="24"/>
          </w:rPr>
          <w:t>1</w:t>
        </w:r>
      </w:ins>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Рисунок_2- \* ARABIC </w:instrText>
      </w:r>
      <w:r w:rsidR="00DA2588" w:rsidRPr="00717BB2">
        <w:rPr>
          <w:b w:val="0"/>
          <w:color w:val="000000" w:themeColor="text1"/>
          <w:sz w:val="24"/>
          <w:szCs w:val="24"/>
        </w:rPr>
        <w:fldChar w:fldCharType="separate"/>
      </w:r>
      <w:r w:rsidR="005A6C5F">
        <w:rPr>
          <w:b w:val="0"/>
          <w:noProof/>
          <w:color w:val="000000" w:themeColor="text1"/>
          <w:sz w:val="24"/>
          <w:szCs w:val="24"/>
        </w:rPr>
        <w:t>2</w:t>
      </w:r>
      <w:r w:rsidR="00DA2588" w:rsidRPr="00717BB2">
        <w:rPr>
          <w:b w:val="0"/>
          <w:color w:val="000000" w:themeColor="text1"/>
          <w:sz w:val="24"/>
          <w:szCs w:val="24"/>
        </w:rPr>
        <w:fldChar w:fldCharType="end"/>
      </w:r>
      <w:bookmarkEnd w:id="1523"/>
      <w:ins w:id="1526" w:author="Oksana Perminieva" w:date="2022-01-17T14:19:00Z">
        <w:r w:rsidR="00677944">
          <w:rPr>
            <w:b w:val="0"/>
            <w:color w:val="000000" w:themeColor="text1"/>
            <w:sz w:val="24"/>
            <w:szCs w:val="24"/>
          </w:rPr>
          <w:t>.</w:t>
        </w:r>
      </w:ins>
      <w:r w:rsidR="00DA2588" w:rsidRPr="00717BB2">
        <w:rPr>
          <w:b w:val="0"/>
          <w:color w:val="000000" w:themeColor="text1"/>
          <w:sz w:val="24"/>
          <w:szCs w:val="24"/>
        </w:rPr>
        <w:t xml:space="preserve"> Форма для додавання нової пільги ПДФО</w:t>
      </w:r>
      <w:ins w:id="1527" w:author="Oksana Perminieva" w:date="2022-01-17T14:19:00Z">
        <w:r w:rsidR="00677944">
          <w:rPr>
            <w:b w:val="0"/>
            <w:color w:val="000000" w:themeColor="text1"/>
            <w:sz w:val="24"/>
            <w:szCs w:val="24"/>
          </w:rPr>
          <w:t>.</w:t>
        </w:r>
      </w:ins>
    </w:p>
    <w:p w14:paraId="1D5AF02C" w14:textId="77777777" w:rsidR="000036DD" w:rsidRPr="00717BB2" w:rsidRDefault="000036DD" w:rsidP="000036DD"/>
    <w:p w14:paraId="44BC8653" w14:textId="1FC9D594" w:rsidR="00C83968" w:rsidRPr="00717BB2" w:rsidRDefault="006E0CF0" w:rsidP="00C11997">
      <w:pPr>
        <w:tabs>
          <w:tab w:val="left" w:pos="1134"/>
        </w:tabs>
        <w:spacing w:after="0"/>
        <w:ind w:firstLine="709"/>
        <w:jc w:val="both"/>
        <w:rPr>
          <w:color w:val="000000" w:themeColor="text1"/>
        </w:rPr>
      </w:pPr>
      <w:del w:id="1528" w:author="Oksana Perminieva" w:date="2022-01-17T14:19:00Z">
        <w:r w:rsidRPr="00717BB2">
          <w:rPr>
            <w:color w:val="000000" w:themeColor="text1"/>
          </w:rPr>
          <w:lastRenderedPageBreak/>
          <w:delText>Додати</w:delText>
        </w:r>
      </w:del>
      <w:ins w:id="1529" w:author="Oksana Perminieva" w:date="2022-01-17T14:19:00Z">
        <w:r w:rsidR="00677944">
          <w:rPr>
            <w:color w:val="000000" w:themeColor="text1"/>
          </w:rPr>
          <w:t>Потім д</w:t>
        </w:r>
        <w:r w:rsidRPr="00717BB2">
          <w:rPr>
            <w:color w:val="000000" w:themeColor="text1"/>
          </w:rPr>
          <w:t>ода</w:t>
        </w:r>
        <w:r w:rsidR="00677944">
          <w:rPr>
            <w:color w:val="000000" w:themeColor="text1"/>
          </w:rPr>
          <w:t>йте</w:t>
        </w:r>
      </w:ins>
      <w:r w:rsidRPr="00717BB2">
        <w:rPr>
          <w:color w:val="000000" w:themeColor="text1"/>
        </w:rPr>
        <w:t xml:space="preserve"> пільгу ПДФО згідно</w:t>
      </w:r>
      <w:r w:rsidR="00677944">
        <w:rPr>
          <w:color w:val="000000" w:themeColor="text1"/>
        </w:rPr>
        <w:t xml:space="preserve"> </w:t>
      </w:r>
      <w:del w:id="1530" w:author="Oksana Perminieva" w:date="2022-01-17T14:19:00Z">
        <w:r w:rsidRPr="00717BB2">
          <w:rPr>
            <w:color w:val="000000" w:themeColor="text1"/>
          </w:rPr>
          <w:delText>законодавства. Заповнити</w:delText>
        </w:r>
      </w:del>
      <w:ins w:id="1531" w:author="Oksana Perminieva" w:date="2022-01-17T14:19:00Z">
        <w:r w:rsidR="00677944">
          <w:rPr>
            <w:color w:val="000000" w:themeColor="text1"/>
          </w:rPr>
          <w:t>з</w:t>
        </w:r>
        <w:r w:rsidR="00297450">
          <w:rPr>
            <w:color w:val="000000" w:themeColor="text1"/>
          </w:rPr>
          <w:t xml:space="preserve"> чинним</w:t>
        </w:r>
        <w:r w:rsidRPr="00717BB2">
          <w:rPr>
            <w:color w:val="000000" w:themeColor="text1"/>
          </w:rPr>
          <w:t xml:space="preserve"> законодавств</w:t>
        </w:r>
        <w:r w:rsidR="00677944">
          <w:rPr>
            <w:color w:val="000000" w:themeColor="text1"/>
          </w:rPr>
          <w:t>ом</w:t>
        </w:r>
        <w:r w:rsidRPr="00717BB2">
          <w:rPr>
            <w:color w:val="000000" w:themeColor="text1"/>
          </w:rPr>
          <w:t>. Заповн</w:t>
        </w:r>
        <w:r w:rsidR="00677944">
          <w:rPr>
            <w:color w:val="000000" w:themeColor="text1"/>
          </w:rPr>
          <w:t>іть</w:t>
        </w:r>
      </w:ins>
      <w:r w:rsidRPr="00717BB2">
        <w:rPr>
          <w:color w:val="000000" w:themeColor="text1"/>
        </w:rPr>
        <w:t xml:space="preserve"> новий актуальний період дії (діє з, діє по) та </w:t>
      </w:r>
      <w:del w:id="1532" w:author="Oksana Perminieva" w:date="2022-01-17T14:19:00Z">
        <w:r w:rsidRPr="00717BB2">
          <w:rPr>
            <w:color w:val="000000" w:themeColor="text1"/>
          </w:rPr>
          <w:delText>натиснути</w:delText>
        </w:r>
      </w:del>
      <w:ins w:id="1533" w:author="Oksana Perminieva" w:date="2022-01-17T14:19:00Z">
        <w:r w:rsidRPr="00717BB2">
          <w:rPr>
            <w:color w:val="000000" w:themeColor="text1"/>
          </w:rPr>
          <w:t>натисн</w:t>
        </w:r>
        <w:r w:rsidR="00677944">
          <w:rPr>
            <w:color w:val="000000" w:themeColor="text1"/>
          </w:rPr>
          <w:t>іть</w:t>
        </w:r>
      </w:ins>
      <w:r w:rsidRPr="00717BB2">
        <w:rPr>
          <w:color w:val="000000" w:themeColor="text1"/>
        </w:rPr>
        <w:t xml:space="preserve"> кнопку «Зберегти». </w:t>
      </w:r>
    </w:p>
    <w:p w14:paraId="0F79FCCA" w14:textId="3D34F058" w:rsidR="00C83968" w:rsidRPr="00717BB2" w:rsidRDefault="006E0CF0" w:rsidP="00C11997">
      <w:pPr>
        <w:tabs>
          <w:tab w:val="left" w:pos="1134"/>
        </w:tabs>
        <w:spacing w:after="0"/>
        <w:ind w:firstLine="709"/>
        <w:jc w:val="both"/>
        <w:rPr>
          <w:color w:val="000000" w:themeColor="text1"/>
        </w:rPr>
      </w:pPr>
      <w:r w:rsidRPr="00717BB2">
        <w:rPr>
          <w:color w:val="000000" w:themeColor="text1"/>
        </w:rPr>
        <w:t xml:space="preserve">Для </w:t>
      </w:r>
      <w:del w:id="1534" w:author="Oksana Perminieva" w:date="2022-01-17T14:19:00Z">
        <w:r w:rsidRPr="00717BB2">
          <w:rPr>
            <w:color w:val="000000" w:themeColor="text1"/>
          </w:rPr>
          <w:delText xml:space="preserve">забезпечення </w:delText>
        </w:r>
      </w:del>
      <w:r w:rsidR="00297450">
        <w:rPr>
          <w:color w:val="000000" w:themeColor="text1"/>
        </w:rPr>
        <w:t>збереження історії змін</w:t>
      </w:r>
      <w:del w:id="1535" w:author="Oksana Perminieva" w:date="2022-01-17T14:19:00Z">
        <w:r w:rsidRPr="00717BB2">
          <w:rPr>
            <w:color w:val="000000" w:themeColor="text1"/>
          </w:rPr>
          <w:delText xml:space="preserve"> для використання</w:delText>
        </w:r>
      </w:del>
      <w:ins w:id="1536" w:author="Oksana Perminieva" w:date="2022-01-17T14:19:00Z">
        <w:r w:rsidR="00297450">
          <w:rPr>
            <w:color w:val="000000" w:themeColor="text1"/>
          </w:rPr>
          <w:t xml:space="preserve">, що </w:t>
        </w:r>
        <w:r w:rsidRPr="00717BB2">
          <w:rPr>
            <w:color w:val="000000" w:themeColor="text1"/>
          </w:rPr>
          <w:t>використ</w:t>
        </w:r>
        <w:r w:rsidR="00297450">
          <w:rPr>
            <w:color w:val="000000" w:themeColor="text1"/>
          </w:rPr>
          <w:t>овувалась</w:t>
        </w:r>
      </w:ins>
      <w:r w:rsidRPr="00717BB2">
        <w:rPr>
          <w:color w:val="000000" w:themeColor="text1"/>
        </w:rPr>
        <w:t xml:space="preserve"> при п</w:t>
      </w:r>
      <w:r w:rsidR="00677944">
        <w:rPr>
          <w:color w:val="000000" w:themeColor="text1"/>
        </w:rPr>
        <w:t>ерерахунках попередніх періодів</w:t>
      </w:r>
      <w:del w:id="1537" w:author="Oksana Perminieva" w:date="2022-01-17T14:19:00Z">
        <w:r w:rsidRPr="00717BB2">
          <w:rPr>
            <w:color w:val="000000" w:themeColor="text1"/>
          </w:rPr>
          <w:delText xml:space="preserve"> потрібно обрати</w:delText>
        </w:r>
      </w:del>
      <w:ins w:id="1538" w:author="Oksana Perminieva" w:date="2022-01-17T14:19:00Z">
        <w:r w:rsidR="00677944">
          <w:rPr>
            <w:color w:val="000000" w:themeColor="text1"/>
          </w:rPr>
          <w:t xml:space="preserve">, </w:t>
        </w:r>
        <w:r w:rsidRPr="00717BB2">
          <w:rPr>
            <w:color w:val="000000" w:themeColor="text1"/>
          </w:rPr>
          <w:t>об</w:t>
        </w:r>
        <w:r w:rsidR="00677944">
          <w:rPr>
            <w:color w:val="000000" w:themeColor="text1"/>
          </w:rPr>
          <w:t>еріть</w:t>
        </w:r>
      </w:ins>
      <w:r w:rsidRPr="00717BB2">
        <w:rPr>
          <w:color w:val="000000" w:themeColor="text1"/>
        </w:rPr>
        <w:t xml:space="preserve"> ярлик «Пільги ПДФО» папки «Довідники» у панелі навігації функціонального блоку «Заробітна плата» (в межах обраної організації). </w:t>
      </w:r>
      <w:del w:id="1539" w:author="Oksana Perminieva" w:date="2022-01-17T14:19:00Z">
        <w:r w:rsidRPr="00717BB2">
          <w:rPr>
            <w:color w:val="000000" w:themeColor="text1"/>
          </w:rPr>
          <w:delText>Відображається</w:delText>
        </w:r>
      </w:del>
      <w:ins w:id="1540" w:author="Oksana Perminieva" w:date="2022-01-17T14:19:00Z">
        <w:r w:rsidR="00677944">
          <w:rPr>
            <w:color w:val="000000" w:themeColor="text1"/>
          </w:rPr>
          <w:t>Появиться</w:t>
        </w:r>
      </w:ins>
      <w:r w:rsidRPr="00717BB2">
        <w:rPr>
          <w:color w:val="000000" w:themeColor="text1"/>
        </w:rPr>
        <w:t xml:space="preserve"> реєстр пільг ПДФО. </w:t>
      </w:r>
      <w:del w:id="1541" w:author="Oksana Perminieva" w:date="2022-01-17T14:19:00Z">
        <w:r w:rsidRPr="00717BB2">
          <w:rPr>
            <w:color w:val="000000" w:themeColor="text1"/>
          </w:rPr>
          <w:delText>Створити</w:delText>
        </w:r>
      </w:del>
      <w:ins w:id="1542" w:author="Oksana Perminieva" w:date="2022-01-17T14:19:00Z">
        <w:r w:rsidR="00677944">
          <w:rPr>
            <w:color w:val="000000" w:themeColor="text1"/>
          </w:rPr>
          <w:t>З</w:t>
        </w:r>
        <w:r w:rsidR="00677944" w:rsidRPr="00717BB2">
          <w:rPr>
            <w:color w:val="000000" w:themeColor="text1"/>
          </w:rPr>
          <w:t>гідно</w:t>
        </w:r>
        <w:r w:rsidR="00677944">
          <w:rPr>
            <w:color w:val="000000" w:themeColor="text1"/>
          </w:rPr>
          <w:t xml:space="preserve"> з</w:t>
        </w:r>
        <w:r w:rsidR="00677944" w:rsidRPr="00717BB2">
          <w:rPr>
            <w:color w:val="000000" w:themeColor="text1"/>
          </w:rPr>
          <w:t xml:space="preserve"> чинн</w:t>
        </w:r>
        <w:r w:rsidR="00677944">
          <w:rPr>
            <w:color w:val="000000" w:themeColor="text1"/>
          </w:rPr>
          <w:t>им</w:t>
        </w:r>
        <w:r w:rsidR="00677944" w:rsidRPr="00717BB2">
          <w:rPr>
            <w:color w:val="000000" w:themeColor="text1"/>
          </w:rPr>
          <w:t xml:space="preserve"> законодавств</w:t>
        </w:r>
        <w:r w:rsidR="00677944">
          <w:rPr>
            <w:color w:val="000000" w:themeColor="text1"/>
          </w:rPr>
          <w:t>ом</w:t>
        </w:r>
        <w:r w:rsidR="00677944" w:rsidRPr="00717BB2">
          <w:rPr>
            <w:color w:val="000000" w:themeColor="text1"/>
          </w:rPr>
          <w:t xml:space="preserve"> </w:t>
        </w:r>
        <w:r w:rsidR="00677944">
          <w:rPr>
            <w:color w:val="000000" w:themeColor="text1"/>
          </w:rPr>
          <w:t>с</w:t>
        </w:r>
        <w:r w:rsidRPr="00717BB2">
          <w:rPr>
            <w:color w:val="000000" w:themeColor="text1"/>
          </w:rPr>
          <w:t>твор</w:t>
        </w:r>
        <w:r w:rsidR="00677944">
          <w:rPr>
            <w:color w:val="000000" w:themeColor="text1"/>
          </w:rPr>
          <w:t>іть</w:t>
        </w:r>
      </w:ins>
      <w:r w:rsidRPr="00717BB2">
        <w:rPr>
          <w:color w:val="000000" w:themeColor="text1"/>
        </w:rPr>
        <w:t xml:space="preserve"> нову пільгу ПДФО </w:t>
      </w:r>
      <w:del w:id="1543" w:author="Oksana Perminieva" w:date="2022-01-17T14:19:00Z">
        <w:r w:rsidRPr="00717BB2">
          <w:rPr>
            <w:color w:val="000000" w:themeColor="text1"/>
          </w:rPr>
          <w:delText xml:space="preserve">згідно чинного законодавства </w:delText>
        </w:r>
      </w:del>
      <w:r w:rsidR="00677944">
        <w:rPr>
          <w:color w:val="000000" w:themeColor="text1"/>
        </w:rPr>
        <w:t xml:space="preserve">та </w:t>
      </w:r>
      <w:del w:id="1544" w:author="Oksana Perminieva" w:date="2022-01-17T14:19:00Z">
        <w:r w:rsidRPr="00717BB2">
          <w:rPr>
            <w:color w:val="000000" w:themeColor="text1"/>
          </w:rPr>
          <w:delText>вказати</w:delText>
        </w:r>
      </w:del>
      <w:ins w:id="1545" w:author="Oksana Perminieva" w:date="2022-01-17T14:19:00Z">
        <w:r w:rsidR="00677944">
          <w:rPr>
            <w:color w:val="000000" w:themeColor="text1"/>
          </w:rPr>
          <w:t>вкажіть</w:t>
        </w:r>
      </w:ins>
      <w:r w:rsidRPr="00717BB2">
        <w:rPr>
          <w:color w:val="000000" w:themeColor="text1"/>
        </w:rPr>
        <w:t xml:space="preserve"> новий актуальний період дії пільги. </w:t>
      </w:r>
      <w:del w:id="1546" w:author="Oksana Perminieva" w:date="2022-01-17T14:19:00Z">
        <w:r w:rsidRPr="00717BB2">
          <w:rPr>
            <w:color w:val="000000" w:themeColor="text1"/>
          </w:rPr>
          <w:delText>Натиснути</w:delText>
        </w:r>
      </w:del>
      <w:ins w:id="1547" w:author="Oksana Perminieva" w:date="2022-01-17T14:19:00Z">
        <w:r w:rsidRPr="00717BB2">
          <w:rPr>
            <w:color w:val="000000" w:themeColor="text1"/>
          </w:rPr>
          <w:t>Натисн</w:t>
        </w:r>
        <w:r w:rsidR="00677944">
          <w:rPr>
            <w:color w:val="000000" w:themeColor="text1"/>
          </w:rPr>
          <w:t>іть</w:t>
        </w:r>
      </w:ins>
      <w:r w:rsidRPr="00717BB2">
        <w:rPr>
          <w:color w:val="000000" w:themeColor="text1"/>
        </w:rPr>
        <w:t xml:space="preserve"> кнопку «Зберегти». </w:t>
      </w:r>
    </w:p>
    <w:p w14:paraId="55E394AB" w14:textId="77777777" w:rsidR="009A6EA6" w:rsidRPr="00717BB2" w:rsidRDefault="009A6EA6" w:rsidP="00C11997">
      <w:pPr>
        <w:tabs>
          <w:tab w:val="left" w:pos="1134"/>
        </w:tabs>
        <w:spacing w:after="0"/>
        <w:ind w:firstLine="709"/>
        <w:jc w:val="both"/>
        <w:rPr>
          <w:color w:val="000000" w:themeColor="text1"/>
        </w:rPr>
      </w:pPr>
    </w:p>
    <w:p w14:paraId="16CB424F" w14:textId="5FA760C9"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548" w:name="_Toc92877918"/>
      <w:bookmarkStart w:id="1549" w:name="_Toc82642913"/>
      <w:r w:rsidRPr="00717BB2">
        <w:rPr>
          <w:color w:val="000000" w:themeColor="text1"/>
        </w:rPr>
        <w:t>Види доходів фізичних осіб</w:t>
      </w:r>
      <w:bookmarkEnd w:id="1548"/>
      <w:bookmarkEnd w:id="1549"/>
    </w:p>
    <w:p w14:paraId="0EBB908B" w14:textId="36150EB4" w:rsidR="00C83968" w:rsidRPr="00717BB2" w:rsidRDefault="006E0CF0" w:rsidP="00C11997">
      <w:pPr>
        <w:tabs>
          <w:tab w:val="left" w:pos="851"/>
        </w:tabs>
        <w:spacing w:after="0"/>
        <w:ind w:firstLine="709"/>
        <w:jc w:val="both"/>
        <w:rPr>
          <w:color w:val="000000" w:themeColor="text1"/>
        </w:rPr>
      </w:pPr>
      <w:del w:id="1550" w:author="Oksana Perminieva" w:date="2022-01-17T14:19:00Z">
        <w:r w:rsidRPr="00717BB2">
          <w:rPr>
            <w:color w:val="000000" w:themeColor="text1"/>
          </w:rPr>
          <w:delText>Для забезпечення можливості</w:delText>
        </w:r>
      </w:del>
      <w:ins w:id="1551" w:author="Oksana Perminieva" w:date="2022-01-17T14:19:00Z">
        <w:r w:rsidRPr="00717BB2">
          <w:rPr>
            <w:color w:val="000000" w:themeColor="text1"/>
          </w:rPr>
          <w:t>Для</w:t>
        </w:r>
      </w:ins>
      <w:r w:rsidRPr="00717BB2">
        <w:rPr>
          <w:color w:val="000000" w:themeColor="text1"/>
        </w:rPr>
        <w:t xml:space="preserve"> ведення довідника видів доходів фізичних осіб</w:t>
      </w:r>
      <w:ins w:id="1552" w:author="Oksana Perminieva" w:date="2022-01-17T14:19:00Z">
        <w:r w:rsidR="00297450">
          <w:rPr>
            <w:color w:val="000000" w:themeColor="text1"/>
          </w:rPr>
          <w:t>,</w:t>
        </w:r>
      </w:ins>
      <w:r w:rsidRPr="00717BB2">
        <w:rPr>
          <w:color w:val="000000" w:themeColor="text1"/>
        </w:rPr>
        <w:t xml:space="preserve"> для налаштування розрахунку ПДФО та коректного </w:t>
      </w:r>
      <w:del w:id="1553" w:author="Oksana Perminieva" w:date="2022-01-17T14:19:00Z">
        <w:r w:rsidRPr="00717BB2">
          <w:rPr>
            <w:color w:val="000000" w:themeColor="text1"/>
          </w:rPr>
          <w:delText>відображення</w:delText>
        </w:r>
      </w:del>
      <w:ins w:id="1554" w:author="Oksana Perminieva" w:date="2022-01-17T14:19:00Z">
        <w:r w:rsidR="00297450">
          <w:rPr>
            <w:color w:val="000000" w:themeColor="text1"/>
          </w:rPr>
          <w:t>з</w:t>
        </w:r>
        <w:r w:rsidRPr="00717BB2">
          <w:rPr>
            <w:color w:val="000000" w:themeColor="text1"/>
          </w:rPr>
          <w:t>ображення</w:t>
        </w:r>
      </w:ins>
      <w:r w:rsidRPr="00717BB2">
        <w:rPr>
          <w:color w:val="000000" w:themeColor="text1"/>
        </w:rPr>
        <w:t xml:space="preserve"> нарахувань та податку у формі 1ДФ</w:t>
      </w:r>
      <w:del w:id="1555" w:author="Oksana Perminieva" w:date="2022-01-17T14:19:00Z">
        <w:r w:rsidRPr="00717BB2">
          <w:rPr>
            <w:color w:val="000000" w:themeColor="text1"/>
          </w:rPr>
          <w:delText xml:space="preserve"> потрібно  обрати</w:delText>
        </w:r>
      </w:del>
      <w:ins w:id="1556" w:author="Oksana Perminieva" w:date="2022-01-17T14:19:00Z">
        <w:r w:rsidR="00297450">
          <w:rPr>
            <w:color w:val="000000" w:themeColor="text1"/>
          </w:rPr>
          <w:t>,</w:t>
        </w:r>
        <w:r w:rsidRPr="00717BB2">
          <w:rPr>
            <w:color w:val="000000" w:themeColor="text1"/>
          </w:rPr>
          <w:t xml:space="preserve">  об</w:t>
        </w:r>
        <w:r w:rsidR="00297450">
          <w:rPr>
            <w:color w:val="000000" w:themeColor="text1"/>
          </w:rPr>
          <w:t>еріть</w:t>
        </w:r>
      </w:ins>
      <w:r w:rsidRPr="00717BB2">
        <w:rPr>
          <w:color w:val="000000" w:themeColor="text1"/>
        </w:rPr>
        <w:t xml:space="preserve"> </w:t>
      </w:r>
      <w:r w:rsidR="0051141B">
        <w:rPr>
          <w:color w:val="000000" w:themeColor="text1"/>
        </w:rPr>
        <w:t>ярлик</w:t>
      </w:r>
      <w:r w:rsidR="00A05482" w:rsidRPr="00076F1B">
        <w:rPr>
          <w:color w:val="000000" w:themeColor="text1"/>
        </w:rPr>
        <w:t xml:space="preserve"> «Дов</w:t>
      </w:r>
      <w:r w:rsidR="00A05482">
        <w:rPr>
          <w:color w:val="000000" w:themeColor="text1"/>
        </w:rPr>
        <w:t>ідники»</w:t>
      </w:r>
      <w:r w:rsidR="00A05482" w:rsidRPr="00717BB2">
        <w:rPr>
          <w:color w:val="000000" w:themeColor="text1"/>
        </w:rPr>
        <w:t xml:space="preserve"> у панелі навігації функціонального блоку «Заробітна плата</w:t>
      </w:r>
      <w:r w:rsidR="00A05482">
        <w:rPr>
          <w:color w:val="000000" w:themeColor="text1"/>
        </w:rPr>
        <w:t xml:space="preserve">» (в межах обраної організації) та у меню колонки «Довідники» </w:t>
      </w:r>
      <w:del w:id="1557" w:author="Oksana Perminieva" w:date="2022-01-17T14:19:00Z">
        <w:r w:rsidR="00A05482">
          <w:rPr>
            <w:color w:val="000000" w:themeColor="text1"/>
          </w:rPr>
          <w:delText>обрати</w:delText>
        </w:r>
      </w:del>
      <w:ins w:id="1558" w:author="Oksana Perminieva" w:date="2022-01-17T14:19:00Z">
        <w:r w:rsidR="00297450">
          <w:rPr>
            <w:color w:val="000000" w:themeColor="text1"/>
          </w:rPr>
          <w:t>виберіть</w:t>
        </w:r>
      </w:ins>
      <w:r w:rsidR="00297450">
        <w:rPr>
          <w:color w:val="000000" w:themeColor="text1"/>
        </w:rPr>
        <w:t xml:space="preserve"> </w:t>
      </w:r>
      <w:r w:rsidR="00A05482">
        <w:rPr>
          <w:color w:val="000000" w:themeColor="text1"/>
        </w:rPr>
        <w:t>«Види доходів».</w:t>
      </w:r>
      <w:r w:rsidR="00A05482" w:rsidRPr="00717BB2">
        <w:rPr>
          <w:color w:val="000000" w:themeColor="text1"/>
        </w:rPr>
        <w:t xml:space="preserve"> </w:t>
      </w:r>
      <w:r w:rsidRPr="00717BB2">
        <w:rPr>
          <w:color w:val="000000" w:themeColor="text1"/>
        </w:rPr>
        <w:t xml:space="preserve"> </w:t>
      </w:r>
      <w:del w:id="1559" w:author="Oksana Perminieva" w:date="2022-01-17T14:19:00Z">
        <w:r w:rsidRPr="00717BB2">
          <w:rPr>
            <w:color w:val="000000" w:themeColor="text1"/>
          </w:rPr>
          <w:delText>Відображається</w:delText>
        </w:r>
      </w:del>
      <w:ins w:id="1560" w:author="Oksana Perminieva" w:date="2022-01-17T14:19:00Z">
        <w:r w:rsidR="00297450">
          <w:rPr>
            <w:color w:val="000000" w:themeColor="text1"/>
          </w:rPr>
          <w:t>З’явиться</w:t>
        </w:r>
      </w:ins>
      <w:r w:rsidRPr="00717BB2">
        <w:rPr>
          <w:color w:val="000000" w:themeColor="text1"/>
        </w:rPr>
        <w:t xml:space="preserve"> реєстр видів доходів</w:t>
      </w:r>
      <w:r w:rsidR="003321F7" w:rsidRPr="00717BB2">
        <w:rPr>
          <w:color w:val="000000" w:themeColor="text1"/>
        </w:rPr>
        <w:t xml:space="preserve"> (</w:t>
      </w:r>
      <w:r w:rsidR="003321F7" w:rsidRPr="00717BB2">
        <w:rPr>
          <w:color w:val="000000" w:themeColor="text1"/>
        </w:rPr>
        <w:fldChar w:fldCharType="begin"/>
      </w:r>
      <w:r w:rsidR="003321F7" w:rsidRPr="00717BB2">
        <w:rPr>
          <w:color w:val="000000" w:themeColor="text1"/>
        </w:rPr>
        <w:instrText xml:space="preserve"> REF _Ref17707240 \h </w:instrText>
      </w:r>
      <w:r w:rsidR="00C11997" w:rsidRPr="00717BB2">
        <w:rPr>
          <w:color w:val="000000" w:themeColor="text1"/>
        </w:rPr>
        <w:instrText xml:space="preserve"> \* MERGEFORMAT </w:instrText>
      </w:r>
      <w:r w:rsidR="003321F7" w:rsidRPr="00717BB2">
        <w:rPr>
          <w:color w:val="000000" w:themeColor="text1"/>
        </w:rPr>
      </w:r>
      <w:r w:rsidR="003321F7" w:rsidRPr="00717BB2">
        <w:rPr>
          <w:color w:val="000000" w:themeColor="text1"/>
        </w:rPr>
        <w:fldChar w:fldCharType="separate"/>
      </w:r>
      <w:del w:id="1561" w:author="Oksana Perminieva" w:date="2022-01-17T14:19:00Z">
        <w:r w:rsidR="005A6C5F">
          <w:rPr>
            <w:color w:val="000000" w:themeColor="text1"/>
          </w:rPr>
          <w:delText>Рисунок</w:delText>
        </w:r>
      </w:del>
      <w:ins w:id="1562" w:author="Oksana Perminieva" w:date="2022-01-17T14:19:00Z">
        <w:r w:rsidR="00297450">
          <w:rPr>
            <w:color w:val="000000" w:themeColor="text1"/>
          </w:rPr>
          <w:t>р</w:t>
        </w:r>
        <w:r w:rsidR="005A6C5F">
          <w:rPr>
            <w:color w:val="000000" w:themeColor="text1"/>
          </w:rPr>
          <w:t>исунок</w:t>
        </w:r>
      </w:ins>
      <w:r w:rsidR="00601BB3">
        <w:rPr>
          <w:color w:val="000000" w:themeColor="text1"/>
        </w:rPr>
        <w:t xml:space="preserve"> </w:t>
      </w:r>
      <w:r w:rsidR="00297450">
        <w:rPr>
          <w:color w:val="000000" w:themeColor="text1"/>
        </w:rPr>
        <w:t>2-</w:t>
      </w:r>
      <w:del w:id="1563" w:author="Oksana Perminieva" w:date="2022-01-17T14:19:00Z">
        <w:r w:rsidR="005A6C5F" w:rsidRPr="00717BB2">
          <w:rPr>
            <w:color w:val="000000" w:themeColor="text1"/>
          </w:rPr>
          <w:delText xml:space="preserve"> </w:delText>
        </w:r>
      </w:del>
      <w:r w:rsidR="005A6C5F" w:rsidRPr="005A6C5F">
        <w:rPr>
          <w:noProof/>
          <w:color w:val="000000" w:themeColor="text1"/>
        </w:rPr>
        <w:t>4</w:t>
      </w:r>
      <w:r w:rsidR="003321F7" w:rsidRPr="00717BB2">
        <w:rPr>
          <w:color w:val="000000" w:themeColor="text1"/>
        </w:rPr>
        <w:fldChar w:fldCharType="end"/>
      </w:r>
      <w:r w:rsidR="003321F7" w:rsidRPr="00717BB2">
        <w:rPr>
          <w:color w:val="000000" w:themeColor="text1"/>
        </w:rPr>
        <w:t>)</w:t>
      </w:r>
      <w:r w:rsidRPr="00717BB2">
        <w:rPr>
          <w:color w:val="000000" w:themeColor="text1"/>
        </w:rPr>
        <w:t xml:space="preserve">. На панелі інструментів реєстру видів доходів </w:t>
      </w:r>
      <w:del w:id="1564" w:author="Oksana Perminieva" w:date="2022-01-17T14:19:00Z">
        <w:r w:rsidRPr="00717BB2">
          <w:rPr>
            <w:color w:val="000000" w:themeColor="text1"/>
          </w:rPr>
          <w:delText>натиснути</w:delText>
        </w:r>
      </w:del>
      <w:ins w:id="1565" w:author="Oksana Perminieva" w:date="2022-01-17T14:19:00Z">
        <w:r w:rsidRPr="00717BB2">
          <w:rPr>
            <w:color w:val="000000" w:themeColor="text1"/>
          </w:rPr>
          <w:t>натисн</w:t>
        </w:r>
        <w:r w:rsidR="00297450">
          <w:rPr>
            <w:color w:val="000000" w:themeColor="text1"/>
          </w:rPr>
          <w:t>іть</w:t>
        </w:r>
      </w:ins>
      <w:r w:rsidRPr="00717BB2">
        <w:rPr>
          <w:color w:val="000000" w:themeColor="text1"/>
        </w:rPr>
        <w:t xml:space="preserve"> кнопку «Додати». </w:t>
      </w:r>
      <w:del w:id="1566" w:author="Oksana Perminieva" w:date="2022-01-17T14:19:00Z">
        <w:r w:rsidRPr="00717BB2">
          <w:rPr>
            <w:color w:val="000000" w:themeColor="text1"/>
          </w:rPr>
          <w:delText>Відображається</w:delText>
        </w:r>
      </w:del>
      <w:ins w:id="1567" w:author="Oksana Perminieva" w:date="2022-01-17T14:19:00Z">
        <w:r w:rsidR="00297450">
          <w:rPr>
            <w:color w:val="000000" w:themeColor="text1"/>
          </w:rPr>
          <w:t>З’являється</w:t>
        </w:r>
      </w:ins>
      <w:r w:rsidRPr="00717BB2">
        <w:rPr>
          <w:color w:val="000000" w:themeColor="text1"/>
        </w:rPr>
        <w:t xml:space="preserve"> форма для створення нового виду доходу</w:t>
      </w:r>
      <w:r w:rsidR="003321F7" w:rsidRPr="00717BB2">
        <w:rPr>
          <w:color w:val="000000" w:themeColor="text1"/>
        </w:rPr>
        <w:t xml:space="preserve"> (</w:t>
      </w:r>
      <w:r w:rsidR="003321F7" w:rsidRPr="00717BB2">
        <w:rPr>
          <w:color w:val="000000" w:themeColor="text1"/>
        </w:rPr>
        <w:fldChar w:fldCharType="begin"/>
      </w:r>
      <w:r w:rsidR="003321F7" w:rsidRPr="00717BB2">
        <w:rPr>
          <w:color w:val="000000" w:themeColor="text1"/>
        </w:rPr>
        <w:instrText xml:space="preserve"> REF _Ref17707185 \h </w:instrText>
      </w:r>
      <w:r w:rsidR="00C11997" w:rsidRPr="00717BB2">
        <w:rPr>
          <w:color w:val="000000" w:themeColor="text1"/>
        </w:rPr>
        <w:instrText xml:space="preserve"> \* MERGEFORMAT </w:instrText>
      </w:r>
      <w:r w:rsidR="003321F7" w:rsidRPr="00717BB2">
        <w:rPr>
          <w:color w:val="000000" w:themeColor="text1"/>
        </w:rPr>
      </w:r>
      <w:r w:rsidR="003321F7" w:rsidRPr="00717BB2">
        <w:rPr>
          <w:color w:val="000000" w:themeColor="text1"/>
        </w:rPr>
        <w:fldChar w:fldCharType="separate"/>
      </w:r>
      <w:del w:id="1568" w:author="Oksana Perminieva" w:date="2022-01-17T14:19:00Z">
        <w:r w:rsidR="005A6C5F">
          <w:rPr>
            <w:color w:val="000000" w:themeColor="text1"/>
          </w:rPr>
          <w:delText>Рисунок</w:delText>
        </w:r>
      </w:del>
      <w:ins w:id="1569" w:author="Oksana Perminieva" w:date="2022-01-17T14:19:00Z">
        <w:r w:rsidR="00BF6EE0">
          <w:rPr>
            <w:color w:val="000000" w:themeColor="text1"/>
          </w:rPr>
          <w:t>р</w:t>
        </w:r>
        <w:r w:rsidR="005A6C5F">
          <w:rPr>
            <w:color w:val="000000" w:themeColor="text1"/>
          </w:rPr>
          <w:t>исунок</w:t>
        </w:r>
      </w:ins>
      <w:r w:rsidR="00601BB3">
        <w:rPr>
          <w:color w:val="000000" w:themeColor="text1"/>
        </w:rPr>
        <w:t xml:space="preserve"> 2-</w:t>
      </w:r>
      <w:del w:id="1570" w:author="Oksana Perminieva" w:date="2022-01-17T14:19:00Z">
        <w:r w:rsidR="005A6C5F" w:rsidRPr="00717BB2">
          <w:rPr>
            <w:color w:val="000000" w:themeColor="text1"/>
          </w:rPr>
          <w:delText xml:space="preserve"> </w:delText>
        </w:r>
      </w:del>
      <w:r w:rsidR="005A6C5F" w:rsidRPr="005A6C5F">
        <w:rPr>
          <w:noProof/>
          <w:color w:val="000000" w:themeColor="text1"/>
        </w:rPr>
        <w:t>3</w:t>
      </w:r>
      <w:r w:rsidR="003321F7" w:rsidRPr="00717BB2">
        <w:rPr>
          <w:color w:val="000000" w:themeColor="text1"/>
        </w:rPr>
        <w:fldChar w:fldCharType="end"/>
      </w:r>
      <w:r w:rsidR="003321F7" w:rsidRPr="00717BB2">
        <w:rPr>
          <w:color w:val="000000" w:themeColor="text1"/>
        </w:rPr>
        <w:t>)</w:t>
      </w:r>
      <w:r w:rsidRPr="00717BB2">
        <w:rPr>
          <w:color w:val="000000" w:themeColor="text1"/>
        </w:rPr>
        <w:t xml:space="preserve">. </w:t>
      </w:r>
    </w:p>
    <w:p w14:paraId="4CA4CEAE" w14:textId="77777777" w:rsidR="009A6EA6" w:rsidRPr="00717BB2" w:rsidRDefault="009A6EA6" w:rsidP="00C11997">
      <w:pPr>
        <w:tabs>
          <w:tab w:val="left" w:pos="851"/>
        </w:tabs>
        <w:spacing w:after="0"/>
        <w:ind w:firstLine="709"/>
        <w:jc w:val="both"/>
        <w:rPr>
          <w:color w:val="000000" w:themeColor="text1"/>
        </w:rPr>
      </w:pPr>
    </w:p>
    <w:p w14:paraId="6999CD2A" w14:textId="77777777" w:rsidR="003321F7"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5408851E" wp14:editId="65E7AC22">
            <wp:extent cx="4547235" cy="1960880"/>
            <wp:effectExtent l="0" t="0" r="0" b="0"/>
            <wp:docPr id="31"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91"/>
                    <a:srcRect/>
                    <a:stretch>
                      <a:fillRect/>
                    </a:stretch>
                  </pic:blipFill>
                  <pic:spPr>
                    <a:xfrm>
                      <a:off x="0" y="0"/>
                      <a:ext cx="4547235" cy="1960880"/>
                    </a:xfrm>
                    <a:prstGeom prst="rect">
                      <a:avLst/>
                    </a:prstGeom>
                    <a:ln/>
                  </pic:spPr>
                </pic:pic>
              </a:graphicData>
            </a:graphic>
          </wp:inline>
        </w:drawing>
      </w:r>
    </w:p>
    <w:p w14:paraId="4C60A9EF" w14:textId="60E1EDF3" w:rsidR="00C83968" w:rsidRDefault="003D4150" w:rsidP="009A6EA6">
      <w:pPr>
        <w:pStyle w:val="a9"/>
        <w:spacing w:after="0" w:line="276" w:lineRule="auto"/>
        <w:ind w:firstLine="709"/>
        <w:jc w:val="center"/>
        <w:rPr>
          <w:b w:val="0"/>
          <w:color w:val="000000" w:themeColor="text1"/>
          <w:sz w:val="24"/>
          <w:szCs w:val="24"/>
        </w:rPr>
      </w:pPr>
      <w:bookmarkStart w:id="1571" w:name="_Ref17707185"/>
      <w:r>
        <w:rPr>
          <w:b w:val="0"/>
          <w:color w:val="000000" w:themeColor="text1"/>
          <w:sz w:val="24"/>
          <w:szCs w:val="24"/>
        </w:rPr>
        <w:t>Рисунок</w:t>
      </w:r>
      <w:r w:rsidR="00601BB3">
        <w:rPr>
          <w:b w:val="0"/>
          <w:color w:val="000000" w:themeColor="text1"/>
          <w:sz w:val="24"/>
          <w:szCs w:val="24"/>
        </w:rPr>
        <w:t xml:space="preserve"> 2-</w:t>
      </w:r>
      <w:del w:id="1572" w:author="Oksana Perminieva" w:date="2022-01-17T14:19:00Z">
        <w:r w:rsidR="003321F7" w:rsidRPr="00717BB2">
          <w:rPr>
            <w:b w:val="0"/>
            <w:color w:val="000000" w:themeColor="text1"/>
            <w:sz w:val="24"/>
            <w:szCs w:val="24"/>
          </w:rPr>
          <w:delText xml:space="preserve"> </w:delText>
        </w:r>
      </w:del>
      <w:ins w:id="1573" w:author="Oksana Perminieva" w:date="2022-01-17T14:19:00Z">
        <w:r w:rsidR="008755CE">
          <w:rPr>
            <w:b w:val="0"/>
            <w:color w:val="000000" w:themeColor="text1"/>
            <w:sz w:val="24"/>
            <w:szCs w:val="24"/>
          </w:rPr>
          <w:t>1</w:t>
        </w:r>
      </w:ins>
      <w:r w:rsidR="003321F7" w:rsidRPr="00717BB2">
        <w:rPr>
          <w:b w:val="0"/>
          <w:color w:val="000000" w:themeColor="text1"/>
          <w:sz w:val="24"/>
          <w:szCs w:val="24"/>
        </w:rPr>
        <w:fldChar w:fldCharType="begin"/>
      </w:r>
      <w:r w:rsidR="003321F7" w:rsidRPr="00717BB2">
        <w:rPr>
          <w:b w:val="0"/>
          <w:color w:val="000000" w:themeColor="text1"/>
          <w:sz w:val="24"/>
          <w:szCs w:val="24"/>
        </w:rPr>
        <w:instrText xml:space="preserve"> SEQ Рисунок_2- \* ARABIC </w:instrText>
      </w:r>
      <w:r w:rsidR="003321F7" w:rsidRPr="00717BB2">
        <w:rPr>
          <w:b w:val="0"/>
          <w:color w:val="000000" w:themeColor="text1"/>
          <w:sz w:val="24"/>
          <w:szCs w:val="24"/>
        </w:rPr>
        <w:fldChar w:fldCharType="separate"/>
      </w:r>
      <w:r w:rsidR="005A6C5F">
        <w:rPr>
          <w:b w:val="0"/>
          <w:noProof/>
          <w:color w:val="000000" w:themeColor="text1"/>
          <w:sz w:val="24"/>
          <w:szCs w:val="24"/>
        </w:rPr>
        <w:t>3</w:t>
      </w:r>
      <w:r w:rsidR="003321F7" w:rsidRPr="00717BB2">
        <w:rPr>
          <w:b w:val="0"/>
          <w:color w:val="000000" w:themeColor="text1"/>
          <w:sz w:val="24"/>
          <w:szCs w:val="24"/>
        </w:rPr>
        <w:fldChar w:fldCharType="end"/>
      </w:r>
      <w:bookmarkEnd w:id="1571"/>
      <w:ins w:id="1574" w:author="Oksana Perminieva" w:date="2022-01-17T14:19:00Z">
        <w:r w:rsidR="00BF6EE0">
          <w:rPr>
            <w:b w:val="0"/>
            <w:color w:val="000000" w:themeColor="text1"/>
            <w:sz w:val="24"/>
            <w:szCs w:val="24"/>
          </w:rPr>
          <w:t>.</w:t>
        </w:r>
      </w:ins>
      <w:r w:rsidR="003321F7" w:rsidRPr="00717BB2">
        <w:rPr>
          <w:b w:val="0"/>
          <w:color w:val="000000" w:themeColor="text1"/>
          <w:sz w:val="24"/>
          <w:szCs w:val="24"/>
        </w:rPr>
        <w:t xml:space="preserve"> Форма для створення нового виду доходу</w:t>
      </w:r>
      <w:ins w:id="1575" w:author="Oksana Perminieva" w:date="2022-01-17T14:19:00Z">
        <w:r w:rsidR="00BF6EE0">
          <w:rPr>
            <w:b w:val="0"/>
            <w:color w:val="000000" w:themeColor="text1"/>
            <w:sz w:val="24"/>
            <w:szCs w:val="24"/>
          </w:rPr>
          <w:t>.</w:t>
        </w:r>
      </w:ins>
    </w:p>
    <w:p w14:paraId="3DE057E8" w14:textId="567265F5" w:rsidR="00601BB3" w:rsidRPr="00601BB3" w:rsidRDefault="006E0CF0" w:rsidP="00601BB3">
      <w:pPr>
        <w:rPr>
          <w:ins w:id="1576" w:author="Oksana Perminieva" w:date="2022-01-17T14:19:00Z"/>
        </w:rPr>
      </w:pPr>
      <w:del w:id="1577" w:author="Oksana Perminieva" w:date="2022-01-17T14:19:00Z">
        <w:r w:rsidRPr="00717BB2">
          <w:rPr>
            <w:color w:val="000000" w:themeColor="text1"/>
          </w:rPr>
          <w:delText>Заповнити</w:delText>
        </w:r>
      </w:del>
    </w:p>
    <w:p w14:paraId="33642252" w14:textId="480F8B9A" w:rsidR="009A6EA6" w:rsidRPr="00717BB2" w:rsidRDefault="006E0CF0" w:rsidP="00C11997">
      <w:pPr>
        <w:keepNext/>
        <w:tabs>
          <w:tab w:val="left" w:pos="851"/>
        </w:tabs>
        <w:spacing w:after="0"/>
        <w:ind w:firstLine="709"/>
        <w:jc w:val="both"/>
        <w:rPr>
          <w:color w:val="000000" w:themeColor="text1"/>
        </w:rPr>
      </w:pPr>
      <w:ins w:id="1578" w:author="Oksana Perminieva" w:date="2022-01-17T14:19:00Z">
        <w:r w:rsidRPr="00717BB2">
          <w:rPr>
            <w:color w:val="000000" w:themeColor="text1"/>
          </w:rPr>
          <w:t>Заповн</w:t>
        </w:r>
        <w:r w:rsidR="00BF6EE0">
          <w:rPr>
            <w:color w:val="000000" w:themeColor="text1"/>
          </w:rPr>
          <w:t>іть</w:t>
        </w:r>
      </w:ins>
      <w:r w:rsidRPr="00717BB2">
        <w:rPr>
          <w:color w:val="000000" w:themeColor="text1"/>
        </w:rPr>
        <w:t xml:space="preserve"> форму, </w:t>
      </w:r>
      <w:del w:id="1579" w:author="Oksana Perminieva" w:date="2022-01-17T14:19:00Z">
        <w:r w:rsidRPr="00717BB2">
          <w:rPr>
            <w:color w:val="000000" w:themeColor="text1"/>
          </w:rPr>
          <w:delText>вказати</w:delText>
        </w:r>
      </w:del>
      <w:ins w:id="1580" w:author="Oksana Perminieva" w:date="2022-01-17T14:19:00Z">
        <w:r w:rsidRPr="00717BB2">
          <w:rPr>
            <w:color w:val="000000" w:themeColor="text1"/>
          </w:rPr>
          <w:t>вка</w:t>
        </w:r>
        <w:r w:rsidR="00BF6EE0">
          <w:rPr>
            <w:color w:val="000000" w:themeColor="text1"/>
          </w:rPr>
          <w:t>жіть</w:t>
        </w:r>
      </w:ins>
      <w:r w:rsidRPr="00717BB2">
        <w:rPr>
          <w:color w:val="000000" w:themeColor="text1"/>
        </w:rPr>
        <w:t xml:space="preserve"> період дії виду доходу</w:t>
      </w:r>
      <w:ins w:id="1581" w:author="Oksana Perminieva" w:date="2022-01-17T14:19:00Z">
        <w:r w:rsidR="00BF6EE0">
          <w:rPr>
            <w:color w:val="000000" w:themeColor="text1"/>
          </w:rPr>
          <w:t>,</w:t>
        </w:r>
      </w:ins>
      <w:r w:rsidRPr="00717BB2">
        <w:rPr>
          <w:color w:val="000000" w:themeColor="text1"/>
        </w:rPr>
        <w:t xml:space="preserve"> та </w:t>
      </w:r>
      <w:del w:id="1582" w:author="Oksana Perminieva" w:date="2022-01-17T14:19:00Z">
        <w:r w:rsidRPr="00717BB2">
          <w:rPr>
            <w:color w:val="000000" w:themeColor="text1"/>
          </w:rPr>
          <w:delText>обрати</w:delText>
        </w:r>
      </w:del>
      <w:ins w:id="1583" w:author="Oksana Perminieva" w:date="2022-01-17T14:19:00Z">
        <w:r w:rsidRPr="00717BB2">
          <w:rPr>
            <w:color w:val="000000" w:themeColor="text1"/>
          </w:rPr>
          <w:t>об</w:t>
        </w:r>
        <w:r w:rsidR="00BF6EE0">
          <w:rPr>
            <w:color w:val="000000" w:themeColor="text1"/>
          </w:rPr>
          <w:t>еріть</w:t>
        </w:r>
      </w:ins>
      <w:r w:rsidR="00BF6EE0">
        <w:rPr>
          <w:color w:val="000000" w:themeColor="text1"/>
        </w:rPr>
        <w:t xml:space="preserve"> </w:t>
      </w:r>
      <w:r w:rsidRPr="00717BB2">
        <w:rPr>
          <w:color w:val="000000" w:themeColor="text1"/>
        </w:rPr>
        <w:t xml:space="preserve">вид оплати. Після проведення цих дій </w:t>
      </w:r>
      <w:del w:id="1584" w:author="Oksana Perminieva" w:date="2022-01-17T14:19:00Z">
        <w:r w:rsidRPr="00717BB2">
          <w:rPr>
            <w:color w:val="000000" w:themeColor="text1"/>
          </w:rPr>
          <w:delText>натиснути</w:delText>
        </w:r>
      </w:del>
      <w:ins w:id="1585" w:author="Oksana Perminieva" w:date="2022-01-17T14:19:00Z">
        <w:r w:rsidRPr="00717BB2">
          <w:rPr>
            <w:color w:val="000000" w:themeColor="text1"/>
          </w:rPr>
          <w:t>натисн</w:t>
        </w:r>
        <w:r w:rsidR="00BF6EE0">
          <w:rPr>
            <w:color w:val="000000" w:themeColor="text1"/>
          </w:rPr>
          <w:t>іть</w:t>
        </w:r>
      </w:ins>
      <w:r w:rsidRPr="00717BB2">
        <w:rPr>
          <w:color w:val="000000" w:themeColor="text1"/>
        </w:rPr>
        <w:t xml:space="preserve"> кнопку «Зберегти». </w:t>
      </w:r>
      <w:del w:id="1586" w:author="Oksana Perminieva" w:date="2022-01-17T14:19:00Z">
        <w:r w:rsidRPr="00717BB2">
          <w:rPr>
            <w:color w:val="000000" w:themeColor="text1"/>
          </w:rPr>
          <w:delText>Додати</w:delText>
        </w:r>
      </w:del>
      <w:ins w:id="1587" w:author="Oksana Perminieva" w:date="2022-01-17T14:19:00Z">
        <w:r w:rsidRPr="00717BB2">
          <w:rPr>
            <w:color w:val="000000" w:themeColor="text1"/>
          </w:rPr>
          <w:t>Дода</w:t>
        </w:r>
        <w:r w:rsidR="00370D13">
          <w:rPr>
            <w:color w:val="000000" w:themeColor="text1"/>
          </w:rPr>
          <w:t>йте</w:t>
        </w:r>
      </w:ins>
      <w:r w:rsidRPr="00717BB2">
        <w:rPr>
          <w:color w:val="000000" w:themeColor="text1"/>
        </w:rPr>
        <w:t xml:space="preserve"> всі види доходу, які використовуються.</w:t>
      </w:r>
    </w:p>
    <w:p w14:paraId="23857E3B" w14:textId="77777777" w:rsidR="009A6EA6" w:rsidRPr="00717BB2" w:rsidRDefault="009A6EA6" w:rsidP="00C11997">
      <w:pPr>
        <w:keepNext/>
        <w:tabs>
          <w:tab w:val="left" w:pos="851"/>
        </w:tabs>
        <w:spacing w:after="0"/>
        <w:ind w:firstLine="709"/>
        <w:jc w:val="both"/>
        <w:rPr>
          <w:color w:val="000000" w:themeColor="text1"/>
        </w:rPr>
      </w:pPr>
    </w:p>
    <w:p w14:paraId="53485A20" w14:textId="77777777" w:rsidR="003321F7" w:rsidRPr="00717BB2" w:rsidRDefault="006E0CF0" w:rsidP="009A6EA6">
      <w:pPr>
        <w:keepNext/>
        <w:tabs>
          <w:tab w:val="left" w:pos="851"/>
        </w:tabs>
        <w:spacing w:after="0"/>
        <w:ind w:firstLine="709"/>
        <w:jc w:val="center"/>
        <w:rPr>
          <w:color w:val="000000" w:themeColor="text1"/>
        </w:rPr>
      </w:pPr>
      <w:r w:rsidRPr="00717BB2">
        <w:rPr>
          <w:noProof/>
          <w:color w:val="000000" w:themeColor="text1"/>
          <w:lang w:eastAsia="uk-UA"/>
        </w:rPr>
        <w:drawing>
          <wp:inline distT="0" distB="0" distL="0" distR="0" wp14:anchorId="03C38533" wp14:editId="7ED997C4">
            <wp:extent cx="4547235" cy="1424305"/>
            <wp:effectExtent l="0" t="0" r="0" b="0"/>
            <wp:docPr id="3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92"/>
                    <a:srcRect/>
                    <a:stretch>
                      <a:fillRect/>
                    </a:stretch>
                  </pic:blipFill>
                  <pic:spPr>
                    <a:xfrm>
                      <a:off x="0" y="0"/>
                      <a:ext cx="4547235" cy="1424305"/>
                    </a:xfrm>
                    <a:prstGeom prst="rect">
                      <a:avLst/>
                    </a:prstGeom>
                    <a:ln/>
                  </pic:spPr>
                </pic:pic>
              </a:graphicData>
            </a:graphic>
          </wp:inline>
        </w:drawing>
      </w:r>
    </w:p>
    <w:p w14:paraId="19B65C69" w14:textId="176B72A2" w:rsidR="00C83968" w:rsidRPr="00717BB2" w:rsidRDefault="003D4150" w:rsidP="009A6EA6">
      <w:pPr>
        <w:pStyle w:val="a9"/>
        <w:spacing w:after="0" w:line="276" w:lineRule="auto"/>
        <w:ind w:firstLine="709"/>
        <w:jc w:val="center"/>
        <w:rPr>
          <w:b w:val="0"/>
          <w:color w:val="000000" w:themeColor="text1"/>
          <w:sz w:val="24"/>
          <w:szCs w:val="24"/>
        </w:rPr>
      </w:pPr>
      <w:bookmarkStart w:id="1588" w:name="_Ref17707240"/>
      <w:r>
        <w:rPr>
          <w:b w:val="0"/>
          <w:color w:val="000000" w:themeColor="text1"/>
          <w:sz w:val="24"/>
          <w:szCs w:val="24"/>
        </w:rPr>
        <w:t>Рисунок</w:t>
      </w:r>
      <w:r w:rsidR="00601BB3">
        <w:rPr>
          <w:b w:val="0"/>
          <w:color w:val="000000" w:themeColor="text1"/>
          <w:sz w:val="24"/>
          <w:szCs w:val="24"/>
        </w:rPr>
        <w:t xml:space="preserve"> 2-</w:t>
      </w:r>
      <w:del w:id="1589" w:author="Oksana Perminieva" w:date="2022-01-17T14:19:00Z">
        <w:r w:rsidR="003321F7" w:rsidRPr="00717BB2">
          <w:rPr>
            <w:b w:val="0"/>
            <w:color w:val="000000" w:themeColor="text1"/>
            <w:sz w:val="24"/>
            <w:szCs w:val="24"/>
          </w:rPr>
          <w:delText xml:space="preserve"> </w:delText>
        </w:r>
      </w:del>
      <w:ins w:id="1590" w:author="Oksana Perminieva" w:date="2022-01-17T14:19:00Z">
        <w:r w:rsidR="008755CE">
          <w:rPr>
            <w:b w:val="0"/>
            <w:color w:val="000000" w:themeColor="text1"/>
            <w:sz w:val="24"/>
            <w:szCs w:val="24"/>
          </w:rPr>
          <w:t>1</w:t>
        </w:r>
      </w:ins>
      <w:r w:rsidR="003321F7" w:rsidRPr="00717BB2">
        <w:rPr>
          <w:b w:val="0"/>
          <w:color w:val="000000" w:themeColor="text1"/>
          <w:sz w:val="24"/>
          <w:szCs w:val="24"/>
        </w:rPr>
        <w:fldChar w:fldCharType="begin"/>
      </w:r>
      <w:r w:rsidR="003321F7" w:rsidRPr="00717BB2">
        <w:rPr>
          <w:b w:val="0"/>
          <w:color w:val="000000" w:themeColor="text1"/>
          <w:sz w:val="24"/>
          <w:szCs w:val="24"/>
        </w:rPr>
        <w:instrText xml:space="preserve"> SEQ Рисунок_2- \* ARABIC </w:instrText>
      </w:r>
      <w:r w:rsidR="003321F7" w:rsidRPr="00717BB2">
        <w:rPr>
          <w:b w:val="0"/>
          <w:color w:val="000000" w:themeColor="text1"/>
          <w:sz w:val="24"/>
          <w:szCs w:val="24"/>
        </w:rPr>
        <w:fldChar w:fldCharType="separate"/>
      </w:r>
      <w:r w:rsidR="005A6C5F">
        <w:rPr>
          <w:b w:val="0"/>
          <w:noProof/>
          <w:color w:val="000000" w:themeColor="text1"/>
          <w:sz w:val="24"/>
          <w:szCs w:val="24"/>
        </w:rPr>
        <w:t>4</w:t>
      </w:r>
      <w:r w:rsidR="003321F7" w:rsidRPr="00717BB2">
        <w:rPr>
          <w:b w:val="0"/>
          <w:color w:val="000000" w:themeColor="text1"/>
          <w:sz w:val="24"/>
          <w:szCs w:val="24"/>
        </w:rPr>
        <w:fldChar w:fldCharType="end"/>
      </w:r>
      <w:bookmarkEnd w:id="1588"/>
      <w:ins w:id="1591" w:author="Oksana Perminieva" w:date="2022-01-17T14:19:00Z">
        <w:r w:rsidR="00601BB3">
          <w:rPr>
            <w:b w:val="0"/>
            <w:color w:val="000000" w:themeColor="text1"/>
            <w:sz w:val="24"/>
            <w:szCs w:val="24"/>
          </w:rPr>
          <w:t xml:space="preserve">. </w:t>
        </w:r>
      </w:ins>
      <w:r w:rsidR="003321F7" w:rsidRPr="00717BB2">
        <w:rPr>
          <w:b w:val="0"/>
          <w:color w:val="000000" w:themeColor="text1"/>
          <w:sz w:val="24"/>
          <w:szCs w:val="24"/>
        </w:rPr>
        <w:t xml:space="preserve"> Реєстр видів доходів</w:t>
      </w:r>
      <w:ins w:id="1592" w:author="Oksana Perminieva" w:date="2022-01-17T14:19:00Z">
        <w:r w:rsidR="00601BB3">
          <w:rPr>
            <w:b w:val="0"/>
            <w:color w:val="000000" w:themeColor="text1"/>
            <w:sz w:val="24"/>
            <w:szCs w:val="24"/>
          </w:rPr>
          <w:t>.</w:t>
        </w:r>
      </w:ins>
    </w:p>
    <w:p w14:paraId="0403F95F" w14:textId="77777777" w:rsidR="009A6EA6" w:rsidRPr="00717BB2" w:rsidRDefault="009A6EA6" w:rsidP="009A6EA6"/>
    <w:p w14:paraId="27826118" w14:textId="3874061C" w:rsidR="00C83968" w:rsidRPr="00717BB2" w:rsidRDefault="006E0CF0" w:rsidP="00C11997">
      <w:pPr>
        <w:pStyle w:val="3"/>
        <w:numPr>
          <w:ilvl w:val="2"/>
          <w:numId w:val="3"/>
        </w:numPr>
        <w:ind w:firstLine="709"/>
        <w:jc w:val="both"/>
        <w:rPr>
          <w:color w:val="000000" w:themeColor="text1"/>
        </w:rPr>
      </w:pPr>
      <w:bookmarkStart w:id="1593" w:name="_Toc92877919"/>
      <w:bookmarkStart w:id="1594" w:name="_Toc82642914"/>
      <w:r w:rsidRPr="00717BB2">
        <w:rPr>
          <w:color w:val="000000" w:themeColor="text1"/>
        </w:rPr>
        <w:lastRenderedPageBreak/>
        <w:t>Налаштування розрахунку ЄСВ</w:t>
      </w:r>
      <w:bookmarkEnd w:id="1593"/>
      <w:bookmarkEnd w:id="1594"/>
    </w:p>
    <w:p w14:paraId="4FD3964E" w14:textId="72A58124"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595" w:name="_Toc92877920"/>
      <w:bookmarkStart w:id="1596" w:name="_Toc82642915"/>
      <w:r w:rsidRPr="00717BB2">
        <w:rPr>
          <w:color w:val="000000" w:themeColor="text1"/>
        </w:rPr>
        <w:t>База оподаткування ЄСВ</w:t>
      </w:r>
      <w:bookmarkEnd w:id="1595"/>
      <w:bookmarkEnd w:id="1596"/>
    </w:p>
    <w:p w14:paraId="033A1E35" w14:textId="19858CDA" w:rsidR="00C83968" w:rsidRPr="00717BB2" w:rsidRDefault="006E0CF0" w:rsidP="00C11997">
      <w:pPr>
        <w:tabs>
          <w:tab w:val="left" w:pos="851"/>
        </w:tabs>
        <w:spacing w:after="0"/>
        <w:ind w:firstLine="709"/>
        <w:jc w:val="both"/>
        <w:rPr>
          <w:color w:val="000000" w:themeColor="text1"/>
        </w:rPr>
      </w:pPr>
      <w:del w:id="1597" w:author="Oksana Perminieva" w:date="2022-01-17T14:19:00Z">
        <w:r w:rsidRPr="00717BB2">
          <w:rPr>
            <w:color w:val="000000" w:themeColor="text1"/>
          </w:rPr>
          <w:delText>Для забезпечення можливості</w:delText>
        </w:r>
      </w:del>
      <w:ins w:id="1598" w:author="Oksana Perminieva" w:date="2022-01-17T14:19:00Z">
        <w:r w:rsidRPr="00717BB2">
          <w:rPr>
            <w:color w:val="000000" w:themeColor="text1"/>
          </w:rPr>
          <w:t>Для</w:t>
        </w:r>
      </w:ins>
      <w:r w:rsidRPr="00717BB2">
        <w:rPr>
          <w:color w:val="000000" w:themeColor="text1"/>
        </w:rPr>
        <w:t xml:space="preserve"> ведення довідника мінімальної та максимальної бази оподаткування ЄСВ для коректного розрахунку ЄСВ та лікарняних</w:t>
      </w:r>
      <w:ins w:id="1599" w:author="Oksana Perminieva" w:date="2022-01-17T14:19:00Z">
        <w:r w:rsidR="00601BB3">
          <w:rPr>
            <w:color w:val="000000" w:themeColor="text1"/>
          </w:rPr>
          <w:t>,</w:t>
        </w:r>
      </w:ins>
      <w:r w:rsidRPr="00717BB2">
        <w:rPr>
          <w:color w:val="000000" w:themeColor="text1"/>
        </w:rPr>
        <w:t xml:space="preserve"> потрібно обрати </w:t>
      </w:r>
      <w:r w:rsidR="0051141B">
        <w:rPr>
          <w:color w:val="000000" w:themeColor="text1"/>
        </w:rPr>
        <w:t>ярлик</w:t>
      </w:r>
      <w:r w:rsidR="00125A99" w:rsidRPr="00076F1B">
        <w:rPr>
          <w:color w:val="000000" w:themeColor="text1"/>
        </w:rPr>
        <w:t xml:space="preserve"> «Дов</w:t>
      </w:r>
      <w:r w:rsidR="00125A99">
        <w:rPr>
          <w:color w:val="000000" w:themeColor="text1"/>
        </w:rPr>
        <w:t>ідники»</w:t>
      </w:r>
      <w:r w:rsidR="00125A99" w:rsidRPr="00717BB2">
        <w:rPr>
          <w:color w:val="000000" w:themeColor="text1"/>
        </w:rPr>
        <w:t xml:space="preserve"> у панелі навігації функціонального блоку «Заробітна плата</w:t>
      </w:r>
      <w:r w:rsidR="00125A99">
        <w:rPr>
          <w:color w:val="000000" w:themeColor="text1"/>
        </w:rPr>
        <w:t xml:space="preserve">» (в межах обраної організації) та у меню колонки «Довідники» </w:t>
      </w:r>
      <w:del w:id="1600" w:author="Oksana Perminieva" w:date="2022-01-17T14:19:00Z">
        <w:r w:rsidR="00125A99">
          <w:rPr>
            <w:color w:val="000000" w:themeColor="text1"/>
          </w:rPr>
          <w:delText>обрати</w:delText>
        </w:r>
      </w:del>
      <w:ins w:id="1601" w:author="Oksana Perminieva" w:date="2022-01-17T14:19:00Z">
        <w:r w:rsidR="00601BB3">
          <w:rPr>
            <w:color w:val="000000" w:themeColor="text1"/>
          </w:rPr>
          <w:t>ви</w:t>
        </w:r>
        <w:r w:rsidR="00125A99">
          <w:rPr>
            <w:color w:val="000000" w:themeColor="text1"/>
          </w:rPr>
          <w:t>брати</w:t>
        </w:r>
      </w:ins>
      <w:r w:rsidR="00125A99">
        <w:rPr>
          <w:color w:val="000000" w:themeColor="text1"/>
        </w:rPr>
        <w:t xml:space="preserve"> «База нарахування ЄСВ».</w:t>
      </w:r>
      <w:r w:rsidR="00125A99" w:rsidRPr="00717BB2">
        <w:rPr>
          <w:color w:val="000000" w:themeColor="text1"/>
        </w:rPr>
        <w:t xml:space="preserve"> </w:t>
      </w:r>
      <w:r w:rsidRPr="00717BB2">
        <w:rPr>
          <w:color w:val="000000" w:themeColor="text1"/>
        </w:rPr>
        <w:t xml:space="preserve"> </w:t>
      </w:r>
      <w:del w:id="1602" w:author="Oksana Perminieva" w:date="2022-01-17T14:19:00Z">
        <w:r w:rsidRPr="00717BB2">
          <w:rPr>
            <w:color w:val="000000" w:themeColor="text1"/>
          </w:rPr>
          <w:delText>Відображається</w:delText>
        </w:r>
      </w:del>
      <w:ins w:id="1603" w:author="Oksana Perminieva" w:date="2022-01-17T14:19:00Z">
        <w:r w:rsidR="00601BB3">
          <w:rPr>
            <w:color w:val="000000" w:themeColor="text1"/>
          </w:rPr>
          <w:t>З’явиться</w:t>
        </w:r>
      </w:ins>
      <w:r w:rsidRPr="00717BB2">
        <w:rPr>
          <w:color w:val="000000" w:themeColor="text1"/>
        </w:rPr>
        <w:t xml:space="preserve"> реєстр бази нарахування </w:t>
      </w:r>
      <w:del w:id="1604" w:author="Oksana Perminieva" w:date="2022-01-17T14:19:00Z">
        <w:r w:rsidRPr="00717BB2">
          <w:rPr>
            <w:color w:val="000000" w:themeColor="text1"/>
          </w:rPr>
          <w:delText>ЕСВ</w:delText>
        </w:r>
      </w:del>
      <w:ins w:id="1605" w:author="Oksana Perminieva" w:date="2022-01-17T14:19:00Z">
        <w:r w:rsidR="00F56029">
          <w:rPr>
            <w:color w:val="000000" w:themeColor="text1"/>
          </w:rPr>
          <w:t>Є</w:t>
        </w:r>
        <w:r w:rsidRPr="00717BB2">
          <w:rPr>
            <w:color w:val="000000" w:themeColor="text1"/>
          </w:rPr>
          <w:t>СВ</w:t>
        </w:r>
      </w:ins>
      <w:r w:rsidR="000E14A1" w:rsidRPr="00717BB2">
        <w:rPr>
          <w:color w:val="000000" w:themeColor="text1"/>
        </w:rPr>
        <w:t xml:space="preserve"> (</w:t>
      </w:r>
      <w:r w:rsidR="000E14A1" w:rsidRPr="00717BB2">
        <w:rPr>
          <w:color w:val="000000" w:themeColor="text1"/>
        </w:rPr>
        <w:fldChar w:fldCharType="begin"/>
      </w:r>
      <w:r w:rsidR="000E14A1" w:rsidRPr="00717BB2">
        <w:rPr>
          <w:color w:val="000000" w:themeColor="text1"/>
        </w:rPr>
        <w:instrText xml:space="preserve"> REF _Ref17707307 \h </w:instrText>
      </w:r>
      <w:r w:rsidR="00C11997" w:rsidRPr="00717BB2">
        <w:rPr>
          <w:color w:val="000000" w:themeColor="text1"/>
        </w:rPr>
        <w:instrText xml:space="preserve"> \* MERGEFORMAT </w:instrText>
      </w:r>
      <w:r w:rsidR="000E14A1" w:rsidRPr="00717BB2">
        <w:rPr>
          <w:color w:val="000000" w:themeColor="text1"/>
        </w:rPr>
      </w:r>
      <w:r w:rsidR="000E14A1" w:rsidRPr="00717BB2">
        <w:rPr>
          <w:color w:val="000000" w:themeColor="text1"/>
        </w:rPr>
        <w:fldChar w:fldCharType="separate"/>
      </w:r>
      <w:del w:id="1606" w:author="Oksana Perminieva" w:date="2022-01-17T14:19:00Z">
        <w:r w:rsidR="005A6C5F">
          <w:rPr>
            <w:color w:val="000000" w:themeColor="text1"/>
          </w:rPr>
          <w:delText>Рисунок</w:delText>
        </w:r>
      </w:del>
      <w:ins w:id="1607" w:author="Oksana Perminieva" w:date="2022-01-17T14:19:00Z">
        <w:r w:rsidR="00601BB3">
          <w:rPr>
            <w:color w:val="000000" w:themeColor="text1"/>
          </w:rPr>
          <w:t>р</w:t>
        </w:r>
        <w:r w:rsidR="005A6C5F">
          <w:rPr>
            <w:color w:val="000000" w:themeColor="text1"/>
          </w:rPr>
          <w:t>исунок</w:t>
        </w:r>
      </w:ins>
      <w:r w:rsidR="00F56029">
        <w:rPr>
          <w:color w:val="000000" w:themeColor="text1"/>
        </w:rPr>
        <w:t xml:space="preserve"> 2-</w:t>
      </w:r>
      <w:del w:id="1608" w:author="Oksana Perminieva" w:date="2022-01-17T14:19:00Z">
        <w:r w:rsidR="005A6C5F" w:rsidRPr="00717BB2">
          <w:rPr>
            <w:color w:val="000000" w:themeColor="text1"/>
          </w:rPr>
          <w:delText xml:space="preserve"> </w:delText>
        </w:r>
        <w:r w:rsidR="005A6C5F" w:rsidRPr="005A6C5F">
          <w:rPr>
            <w:noProof/>
            <w:color w:val="000000" w:themeColor="text1"/>
          </w:rPr>
          <w:delText>5</w:delText>
        </w:r>
      </w:del>
      <w:ins w:id="1609" w:author="Oksana Perminieva" w:date="2022-01-17T14:19:00Z">
        <w:r w:rsidR="00F56029">
          <w:rPr>
            <w:color w:val="000000" w:themeColor="text1"/>
          </w:rPr>
          <w:t>1</w:t>
        </w:r>
        <w:r w:rsidR="005A6C5F" w:rsidRPr="005A6C5F">
          <w:rPr>
            <w:noProof/>
            <w:color w:val="000000" w:themeColor="text1"/>
          </w:rPr>
          <w:t>5</w:t>
        </w:r>
      </w:ins>
      <w:r w:rsidR="000E14A1" w:rsidRPr="00717BB2">
        <w:rPr>
          <w:color w:val="000000" w:themeColor="text1"/>
        </w:rPr>
        <w:fldChar w:fldCharType="end"/>
      </w:r>
      <w:r w:rsidR="000E14A1" w:rsidRPr="00717BB2">
        <w:rPr>
          <w:color w:val="000000" w:themeColor="text1"/>
        </w:rPr>
        <w:t>)</w:t>
      </w:r>
      <w:r w:rsidRPr="00717BB2">
        <w:rPr>
          <w:color w:val="000000" w:themeColor="text1"/>
        </w:rPr>
        <w:t xml:space="preserve">. На панелі інструментів реєстру бази нарахування </w:t>
      </w:r>
      <w:del w:id="1610" w:author="Oksana Perminieva" w:date="2022-01-17T14:19:00Z">
        <w:r w:rsidRPr="00717BB2">
          <w:rPr>
            <w:color w:val="000000" w:themeColor="text1"/>
          </w:rPr>
          <w:delText>ЕСВ натиснути</w:delText>
        </w:r>
      </w:del>
      <w:ins w:id="1611" w:author="Oksana Perminieva" w:date="2022-01-17T14:19:00Z">
        <w:r w:rsidR="00F56029">
          <w:rPr>
            <w:color w:val="000000" w:themeColor="text1"/>
          </w:rPr>
          <w:t>Є</w:t>
        </w:r>
        <w:r w:rsidRPr="00717BB2">
          <w:rPr>
            <w:color w:val="000000" w:themeColor="text1"/>
          </w:rPr>
          <w:t>СВ натисн</w:t>
        </w:r>
        <w:r w:rsidR="00601BB3">
          <w:rPr>
            <w:color w:val="000000" w:themeColor="text1"/>
          </w:rPr>
          <w:t>іть</w:t>
        </w:r>
      </w:ins>
      <w:r w:rsidRPr="00717BB2">
        <w:rPr>
          <w:color w:val="000000" w:themeColor="text1"/>
        </w:rPr>
        <w:t xml:space="preserve"> кнопку «Додати» . </w:t>
      </w:r>
      <w:del w:id="1612" w:author="Oksana Perminieva" w:date="2022-01-17T14:19:00Z">
        <w:r w:rsidRPr="00717BB2">
          <w:rPr>
            <w:color w:val="000000" w:themeColor="text1"/>
          </w:rPr>
          <w:delText>Відображається</w:delText>
        </w:r>
      </w:del>
      <w:ins w:id="1613" w:author="Oksana Perminieva" w:date="2022-01-17T14:19:00Z">
        <w:r w:rsidR="00601BB3">
          <w:rPr>
            <w:color w:val="000000" w:themeColor="text1"/>
          </w:rPr>
          <w:t>Появиться</w:t>
        </w:r>
      </w:ins>
      <w:r w:rsidRPr="00717BB2">
        <w:rPr>
          <w:color w:val="000000" w:themeColor="text1"/>
        </w:rPr>
        <w:t xml:space="preserve"> форма для додавання нової бази нарахування </w:t>
      </w:r>
      <w:del w:id="1614" w:author="Oksana Perminieva" w:date="2022-01-17T14:19:00Z">
        <w:r w:rsidRPr="00717BB2">
          <w:rPr>
            <w:color w:val="000000" w:themeColor="text1"/>
          </w:rPr>
          <w:delText>ЕСВ</w:delText>
        </w:r>
        <w:r w:rsidR="003321F7" w:rsidRPr="00717BB2">
          <w:rPr>
            <w:color w:val="000000" w:themeColor="text1"/>
          </w:rPr>
          <w:delText xml:space="preserve"> (</w:delText>
        </w:r>
        <w:r w:rsidR="003D4150">
          <w:rPr>
            <w:color w:val="000000" w:themeColor="text1"/>
          </w:rPr>
          <w:delText>Рисунок</w:delText>
        </w:r>
      </w:del>
      <w:ins w:id="1615" w:author="Oksana Perminieva" w:date="2022-01-17T14:19:00Z">
        <w:r w:rsidR="00F56029">
          <w:rPr>
            <w:color w:val="000000" w:themeColor="text1"/>
          </w:rPr>
          <w:t>Є</w:t>
        </w:r>
        <w:r w:rsidRPr="00717BB2">
          <w:rPr>
            <w:color w:val="000000" w:themeColor="text1"/>
          </w:rPr>
          <w:t>СВ</w:t>
        </w:r>
        <w:r w:rsidR="003321F7" w:rsidRPr="00717BB2">
          <w:rPr>
            <w:color w:val="000000" w:themeColor="text1"/>
          </w:rPr>
          <w:t xml:space="preserve"> (</w:t>
        </w:r>
        <w:r w:rsidR="00601BB3">
          <w:rPr>
            <w:color w:val="000000" w:themeColor="text1"/>
          </w:rPr>
          <w:t>р</w:t>
        </w:r>
        <w:r w:rsidR="003D4150">
          <w:rPr>
            <w:color w:val="000000" w:themeColor="text1"/>
          </w:rPr>
          <w:t>исунок</w:t>
        </w:r>
      </w:ins>
      <w:r w:rsidR="00601BB3">
        <w:rPr>
          <w:color w:val="000000" w:themeColor="text1"/>
        </w:rPr>
        <w:t xml:space="preserve"> 2-</w:t>
      </w:r>
      <w:del w:id="1616" w:author="Oksana Perminieva" w:date="2022-01-17T14:19:00Z">
        <w:r w:rsidR="00684312">
          <w:rPr>
            <w:color w:val="000000" w:themeColor="text1"/>
          </w:rPr>
          <w:delText xml:space="preserve"> </w:delText>
        </w:r>
      </w:del>
      <w:r w:rsidR="00684312">
        <w:rPr>
          <w:color w:val="000000" w:themeColor="text1"/>
        </w:rPr>
        <w:t>15</w:t>
      </w:r>
      <w:r w:rsidR="003321F7" w:rsidRPr="00717BB2">
        <w:rPr>
          <w:color w:val="000000" w:themeColor="text1"/>
        </w:rPr>
        <w:t>)</w:t>
      </w:r>
      <w:r w:rsidRPr="00717BB2">
        <w:rPr>
          <w:color w:val="000000" w:themeColor="text1"/>
        </w:rPr>
        <w:t>.</w:t>
      </w:r>
    </w:p>
    <w:p w14:paraId="67A591FF" w14:textId="77777777" w:rsidR="009A6EA6" w:rsidRPr="00717BB2" w:rsidRDefault="009A6EA6" w:rsidP="00C11997">
      <w:pPr>
        <w:tabs>
          <w:tab w:val="left" w:pos="851"/>
        </w:tabs>
        <w:spacing w:after="0"/>
        <w:ind w:firstLine="709"/>
        <w:jc w:val="both"/>
        <w:rPr>
          <w:color w:val="000000" w:themeColor="text1"/>
        </w:rPr>
      </w:pPr>
    </w:p>
    <w:p w14:paraId="55DECD10" w14:textId="77777777" w:rsidR="003321F7"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7CA03AC7" wp14:editId="29FBD8CF">
            <wp:extent cx="2290303" cy="99755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3"/>
                    <a:srcRect/>
                    <a:stretch>
                      <a:fillRect/>
                    </a:stretch>
                  </pic:blipFill>
                  <pic:spPr>
                    <a:xfrm>
                      <a:off x="0" y="0"/>
                      <a:ext cx="2290303" cy="997550"/>
                    </a:xfrm>
                    <a:prstGeom prst="rect">
                      <a:avLst/>
                    </a:prstGeom>
                    <a:ln/>
                  </pic:spPr>
                </pic:pic>
              </a:graphicData>
            </a:graphic>
          </wp:inline>
        </w:drawing>
      </w:r>
    </w:p>
    <w:p w14:paraId="5F6DBF18" w14:textId="50DA5B78" w:rsidR="00C83968" w:rsidRPr="00717BB2" w:rsidRDefault="003D4150" w:rsidP="009A6EA6">
      <w:pPr>
        <w:pStyle w:val="a9"/>
        <w:spacing w:after="0" w:line="276" w:lineRule="auto"/>
        <w:ind w:firstLine="709"/>
        <w:jc w:val="center"/>
        <w:rPr>
          <w:b w:val="0"/>
          <w:color w:val="000000" w:themeColor="text1"/>
          <w:sz w:val="24"/>
          <w:szCs w:val="24"/>
        </w:rPr>
      </w:pPr>
      <w:bookmarkStart w:id="1617" w:name="_Ref17707273"/>
      <w:r>
        <w:rPr>
          <w:b w:val="0"/>
          <w:color w:val="000000" w:themeColor="text1"/>
          <w:sz w:val="24"/>
          <w:szCs w:val="24"/>
        </w:rPr>
        <w:t>Рисунок</w:t>
      </w:r>
      <w:r w:rsidR="00601BB3">
        <w:rPr>
          <w:b w:val="0"/>
          <w:color w:val="000000" w:themeColor="text1"/>
          <w:sz w:val="24"/>
          <w:szCs w:val="24"/>
        </w:rPr>
        <w:t xml:space="preserve"> 2-</w:t>
      </w:r>
      <w:del w:id="1618" w:author="Oksana Perminieva" w:date="2022-01-17T14:19:00Z">
        <w:r w:rsidR="003321F7" w:rsidRPr="00717BB2">
          <w:rPr>
            <w:b w:val="0"/>
            <w:color w:val="000000" w:themeColor="text1"/>
            <w:sz w:val="24"/>
            <w:szCs w:val="24"/>
          </w:rPr>
          <w:delText xml:space="preserve"> </w:delText>
        </w:r>
      </w:del>
      <w:r w:rsidR="00684312">
        <w:rPr>
          <w:b w:val="0"/>
          <w:color w:val="000000" w:themeColor="text1"/>
          <w:sz w:val="24"/>
          <w:szCs w:val="24"/>
        </w:rPr>
        <w:t>15</w:t>
      </w:r>
      <w:bookmarkEnd w:id="1617"/>
      <w:ins w:id="1619" w:author="Oksana Perminieva" w:date="2022-01-17T14:19:00Z">
        <w:r w:rsidR="00601BB3">
          <w:rPr>
            <w:b w:val="0"/>
            <w:color w:val="000000" w:themeColor="text1"/>
            <w:sz w:val="24"/>
            <w:szCs w:val="24"/>
          </w:rPr>
          <w:t>.</w:t>
        </w:r>
      </w:ins>
      <w:r w:rsidR="003321F7" w:rsidRPr="00717BB2">
        <w:rPr>
          <w:b w:val="0"/>
          <w:color w:val="000000" w:themeColor="text1"/>
          <w:sz w:val="24"/>
          <w:szCs w:val="24"/>
        </w:rPr>
        <w:t xml:space="preserve"> Форма для додавання нової бази нарахування </w:t>
      </w:r>
      <w:del w:id="1620" w:author="Oksana Perminieva" w:date="2022-01-17T14:19:00Z">
        <w:r w:rsidR="003321F7" w:rsidRPr="00717BB2">
          <w:rPr>
            <w:b w:val="0"/>
            <w:color w:val="000000" w:themeColor="text1"/>
            <w:sz w:val="24"/>
            <w:szCs w:val="24"/>
          </w:rPr>
          <w:delText>ЕСВ</w:delText>
        </w:r>
      </w:del>
      <w:ins w:id="1621" w:author="Oksana Perminieva" w:date="2022-01-17T14:19:00Z">
        <w:r w:rsidR="00B12582">
          <w:rPr>
            <w:b w:val="0"/>
            <w:color w:val="000000" w:themeColor="text1"/>
            <w:sz w:val="24"/>
            <w:szCs w:val="24"/>
          </w:rPr>
          <w:t>Є</w:t>
        </w:r>
        <w:r w:rsidR="003321F7" w:rsidRPr="00717BB2">
          <w:rPr>
            <w:b w:val="0"/>
            <w:color w:val="000000" w:themeColor="text1"/>
            <w:sz w:val="24"/>
            <w:szCs w:val="24"/>
          </w:rPr>
          <w:t>СВ</w:t>
        </w:r>
        <w:r w:rsidR="00601BB3">
          <w:rPr>
            <w:b w:val="0"/>
            <w:color w:val="000000" w:themeColor="text1"/>
            <w:sz w:val="24"/>
            <w:szCs w:val="24"/>
          </w:rPr>
          <w:t>.</w:t>
        </w:r>
      </w:ins>
    </w:p>
    <w:p w14:paraId="1048E539" w14:textId="77777777" w:rsidR="009A6EA6" w:rsidRPr="00717BB2" w:rsidRDefault="009A6EA6" w:rsidP="009A6EA6"/>
    <w:p w14:paraId="578E6597" w14:textId="11381D55" w:rsidR="009A6EA6" w:rsidRDefault="006E0CF0" w:rsidP="00C11997">
      <w:pPr>
        <w:keepNext/>
        <w:tabs>
          <w:tab w:val="left" w:pos="851"/>
        </w:tabs>
        <w:spacing w:after="0"/>
        <w:ind w:firstLine="709"/>
        <w:jc w:val="both"/>
        <w:rPr>
          <w:color w:val="000000" w:themeColor="text1"/>
        </w:rPr>
      </w:pPr>
      <w:del w:id="1622" w:author="Oksana Perminieva" w:date="2022-01-17T14:19:00Z">
        <w:r w:rsidRPr="00717BB2">
          <w:rPr>
            <w:color w:val="000000" w:themeColor="text1"/>
          </w:rPr>
          <w:delText>Заповнити</w:delText>
        </w:r>
      </w:del>
      <w:ins w:id="1623" w:author="Oksana Perminieva" w:date="2022-01-17T14:19:00Z">
        <w:r w:rsidRPr="00717BB2">
          <w:rPr>
            <w:color w:val="000000" w:themeColor="text1"/>
          </w:rPr>
          <w:t>Заповн</w:t>
        </w:r>
        <w:r w:rsidR="00601BB3">
          <w:rPr>
            <w:color w:val="000000" w:themeColor="text1"/>
          </w:rPr>
          <w:t>іть</w:t>
        </w:r>
      </w:ins>
      <w:r w:rsidRPr="00717BB2">
        <w:rPr>
          <w:color w:val="000000" w:themeColor="text1"/>
        </w:rPr>
        <w:t xml:space="preserve"> форму згідно</w:t>
      </w:r>
      <w:r w:rsidR="00601BB3">
        <w:rPr>
          <w:color w:val="000000" w:themeColor="text1"/>
        </w:rPr>
        <w:t xml:space="preserve"> </w:t>
      </w:r>
      <w:del w:id="1624" w:author="Oksana Perminieva" w:date="2022-01-17T14:19:00Z">
        <w:r w:rsidRPr="00717BB2">
          <w:rPr>
            <w:color w:val="000000" w:themeColor="text1"/>
          </w:rPr>
          <w:delText>чинного законодавства</w:delText>
        </w:r>
      </w:del>
      <w:ins w:id="1625" w:author="Oksana Perminieva" w:date="2022-01-17T14:19:00Z">
        <w:r w:rsidR="00601BB3">
          <w:rPr>
            <w:color w:val="000000" w:themeColor="text1"/>
          </w:rPr>
          <w:t xml:space="preserve">з </w:t>
        </w:r>
        <w:r w:rsidRPr="00717BB2">
          <w:rPr>
            <w:color w:val="000000" w:themeColor="text1"/>
          </w:rPr>
          <w:t xml:space="preserve"> чинн</w:t>
        </w:r>
        <w:r w:rsidR="00601BB3">
          <w:rPr>
            <w:color w:val="000000" w:themeColor="text1"/>
          </w:rPr>
          <w:t>им</w:t>
        </w:r>
        <w:r w:rsidRPr="00717BB2">
          <w:rPr>
            <w:color w:val="000000" w:themeColor="text1"/>
          </w:rPr>
          <w:t xml:space="preserve"> законодавств</w:t>
        </w:r>
        <w:r w:rsidR="00601BB3">
          <w:rPr>
            <w:color w:val="000000" w:themeColor="text1"/>
          </w:rPr>
          <w:t>ом</w:t>
        </w:r>
      </w:ins>
      <w:r w:rsidR="00601BB3">
        <w:rPr>
          <w:color w:val="000000" w:themeColor="text1"/>
        </w:rPr>
        <w:t xml:space="preserve"> та </w:t>
      </w:r>
      <w:del w:id="1626" w:author="Oksana Perminieva" w:date="2022-01-17T14:19:00Z">
        <w:r w:rsidRPr="00717BB2">
          <w:rPr>
            <w:color w:val="000000" w:themeColor="text1"/>
          </w:rPr>
          <w:delText>натиснути</w:delText>
        </w:r>
      </w:del>
      <w:ins w:id="1627" w:author="Oksana Perminieva" w:date="2022-01-17T14:19:00Z">
        <w:r w:rsidR="00601BB3">
          <w:rPr>
            <w:color w:val="000000" w:themeColor="text1"/>
          </w:rPr>
          <w:t>натисніть</w:t>
        </w:r>
      </w:ins>
      <w:r w:rsidRPr="00717BB2">
        <w:rPr>
          <w:color w:val="000000" w:themeColor="text1"/>
        </w:rPr>
        <w:t xml:space="preserve"> кнопку «Зберегти» . </w:t>
      </w:r>
    </w:p>
    <w:p w14:paraId="019A835B" w14:textId="77777777" w:rsidR="00601BB3" w:rsidRDefault="00601BB3" w:rsidP="00C11997">
      <w:pPr>
        <w:keepNext/>
        <w:tabs>
          <w:tab w:val="left" w:pos="851"/>
        </w:tabs>
        <w:spacing w:after="0"/>
        <w:ind w:firstLine="709"/>
        <w:jc w:val="both"/>
        <w:rPr>
          <w:ins w:id="1628" w:author="Oksana Perminieva" w:date="2022-01-17T14:19:00Z"/>
          <w:color w:val="000000" w:themeColor="text1"/>
        </w:rPr>
      </w:pPr>
    </w:p>
    <w:p w14:paraId="0CDC404E" w14:textId="77777777" w:rsidR="000E14A1" w:rsidRPr="00717BB2" w:rsidRDefault="007E1DF5" w:rsidP="007E1DF5">
      <w:pPr>
        <w:keepNext/>
        <w:tabs>
          <w:tab w:val="left" w:pos="851"/>
        </w:tabs>
        <w:spacing w:after="0"/>
        <w:ind w:firstLine="709"/>
        <w:jc w:val="both"/>
        <w:rPr>
          <w:color w:val="000000" w:themeColor="text1"/>
        </w:rPr>
      </w:pPr>
      <w:r>
        <w:rPr>
          <w:noProof/>
          <w:color w:val="000000" w:themeColor="text1"/>
          <w:lang w:eastAsia="uk-UA"/>
        </w:rPr>
        <w:drawing>
          <wp:inline distT="0" distB="0" distL="0" distR="0" wp14:anchorId="3DB9420F" wp14:editId="07281085">
            <wp:extent cx="4967605" cy="2383983"/>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17.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976974" cy="2388479"/>
                    </a:xfrm>
                    <a:prstGeom prst="rect">
                      <a:avLst/>
                    </a:prstGeom>
                  </pic:spPr>
                </pic:pic>
              </a:graphicData>
            </a:graphic>
          </wp:inline>
        </w:drawing>
      </w:r>
    </w:p>
    <w:p w14:paraId="789B99C5" w14:textId="4DF47ACD" w:rsidR="00C83968" w:rsidRDefault="003D4150" w:rsidP="009A6EA6">
      <w:pPr>
        <w:pStyle w:val="a9"/>
        <w:spacing w:after="0" w:line="276" w:lineRule="auto"/>
        <w:ind w:firstLine="709"/>
        <w:jc w:val="center"/>
        <w:rPr>
          <w:b w:val="0"/>
          <w:color w:val="000000" w:themeColor="text1"/>
          <w:sz w:val="24"/>
          <w:szCs w:val="24"/>
        </w:rPr>
      </w:pPr>
      <w:bookmarkStart w:id="1629" w:name="_Ref17707307"/>
      <w:r>
        <w:rPr>
          <w:b w:val="0"/>
          <w:color w:val="000000" w:themeColor="text1"/>
          <w:sz w:val="24"/>
          <w:szCs w:val="24"/>
        </w:rPr>
        <w:t>Рисунок</w:t>
      </w:r>
      <w:r w:rsidR="00601BB3">
        <w:rPr>
          <w:b w:val="0"/>
          <w:color w:val="000000" w:themeColor="text1"/>
          <w:sz w:val="24"/>
          <w:szCs w:val="24"/>
        </w:rPr>
        <w:t xml:space="preserve"> 2-</w:t>
      </w:r>
      <w:del w:id="1630" w:author="Oksana Perminieva" w:date="2022-01-17T14:19:00Z">
        <w:r w:rsidR="000E14A1" w:rsidRPr="00717BB2">
          <w:rPr>
            <w:b w:val="0"/>
            <w:color w:val="000000" w:themeColor="text1"/>
            <w:sz w:val="24"/>
            <w:szCs w:val="24"/>
          </w:rPr>
          <w:delText xml:space="preserve"> </w:delText>
        </w:r>
      </w:del>
      <w:ins w:id="1631" w:author="Oksana Perminieva" w:date="2022-01-17T14:19:00Z">
        <w:r w:rsidR="00DA348C">
          <w:rPr>
            <w:b w:val="0"/>
            <w:color w:val="000000" w:themeColor="text1"/>
            <w:sz w:val="24"/>
            <w:szCs w:val="24"/>
          </w:rPr>
          <w:t>1</w:t>
        </w:r>
      </w:ins>
      <w:r w:rsidR="000E14A1" w:rsidRPr="00717BB2">
        <w:rPr>
          <w:b w:val="0"/>
          <w:color w:val="000000" w:themeColor="text1"/>
          <w:sz w:val="24"/>
          <w:szCs w:val="24"/>
        </w:rPr>
        <w:fldChar w:fldCharType="begin"/>
      </w:r>
      <w:r w:rsidR="000E14A1" w:rsidRPr="00717BB2">
        <w:rPr>
          <w:b w:val="0"/>
          <w:color w:val="000000" w:themeColor="text1"/>
          <w:sz w:val="24"/>
          <w:szCs w:val="24"/>
        </w:rPr>
        <w:instrText xml:space="preserve"> SEQ Рисунок_2- \* ARABIC </w:instrText>
      </w:r>
      <w:r w:rsidR="000E14A1" w:rsidRPr="00717BB2">
        <w:rPr>
          <w:b w:val="0"/>
          <w:color w:val="000000" w:themeColor="text1"/>
          <w:sz w:val="24"/>
          <w:szCs w:val="24"/>
        </w:rPr>
        <w:fldChar w:fldCharType="separate"/>
      </w:r>
      <w:r w:rsidR="005A6C5F">
        <w:rPr>
          <w:b w:val="0"/>
          <w:noProof/>
          <w:color w:val="000000" w:themeColor="text1"/>
          <w:sz w:val="24"/>
          <w:szCs w:val="24"/>
        </w:rPr>
        <w:t>5</w:t>
      </w:r>
      <w:r w:rsidR="000E14A1" w:rsidRPr="00717BB2">
        <w:rPr>
          <w:b w:val="0"/>
          <w:color w:val="000000" w:themeColor="text1"/>
          <w:sz w:val="24"/>
          <w:szCs w:val="24"/>
        </w:rPr>
        <w:fldChar w:fldCharType="end"/>
      </w:r>
      <w:bookmarkEnd w:id="1629"/>
      <w:ins w:id="1632" w:author="Oksana Perminieva" w:date="2022-01-17T14:19:00Z">
        <w:r w:rsidR="00601BB3">
          <w:rPr>
            <w:b w:val="0"/>
            <w:color w:val="000000" w:themeColor="text1"/>
            <w:sz w:val="24"/>
            <w:szCs w:val="24"/>
          </w:rPr>
          <w:t xml:space="preserve">. </w:t>
        </w:r>
      </w:ins>
      <w:r w:rsidR="000E14A1" w:rsidRPr="00717BB2">
        <w:rPr>
          <w:b w:val="0"/>
          <w:color w:val="000000" w:themeColor="text1"/>
          <w:sz w:val="24"/>
          <w:szCs w:val="24"/>
        </w:rPr>
        <w:t xml:space="preserve"> Реєстр бази нарахування </w:t>
      </w:r>
      <w:del w:id="1633" w:author="Oksana Perminieva" w:date="2022-01-17T14:19:00Z">
        <w:r w:rsidR="000E14A1" w:rsidRPr="00717BB2">
          <w:rPr>
            <w:b w:val="0"/>
            <w:color w:val="000000" w:themeColor="text1"/>
            <w:sz w:val="24"/>
            <w:szCs w:val="24"/>
          </w:rPr>
          <w:delText>ЕСВ</w:delText>
        </w:r>
      </w:del>
      <w:ins w:id="1634" w:author="Oksana Perminieva" w:date="2022-01-17T14:19:00Z">
        <w:r w:rsidR="00B12582">
          <w:rPr>
            <w:b w:val="0"/>
            <w:color w:val="000000" w:themeColor="text1"/>
            <w:sz w:val="24"/>
            <w:szCs w:val="24"/>
          </w:rPr>
          <w:t>Є</w:t>
        </w:r>
        <w:r w:rsidR="000E14A1" w:rsidRPr="00717BB2">
          <w:rPr>
            <w:b w:val="0"/>
            <w:color w:val="000000" w:themeColor="text1"/>
            <w:sz w:val="24"/>
            <w:szCs w:val="24"/>
          </w:rPr>
          <w:t>СВ</w:t>
        </w:r>
        <w:r w:rsidR="00601BB3">
          <w:rPr>
            <w:b w:val="0"/>
            <w:color w:val="000000" w:themeColor="text1"/>
            <w:sz w:val="24"/>
            <w:szCs w:val="24"/>
          </w:rPr>
          <w:t>.</w:t>
        </w:r>
      </w:ins>
    </w:p>
    <w:p w14:paraId="40AF243A" w14:textId="3717EAC2" w:rsidR="00601BB3" w:rsidRPr="00601BB3" w:rsidRDefault="00EF79B6" w:rsidP="00601BB3">
      <w:pPr>
        <w:rPr>
          <w:ins w:id="1635" w:author="Oksana Perminieva" w:date="2022-01-17T14:19:00Z"/>
        </w:rPr>
      </w:pPr>
      <w:del w:id="1636" w:author="Oksana Perminieva" w:date="2022-01-17T14:19:00Z">
        <w:r w:rsidRPr="00EF79B6">
          <w:delText>У</w:delText>
        </w:r>
      </w:del>
    </w:p>
    <w:p w14:paraId="04670591" w14:textId="2F7625FF" w:rsidR="009A6EA6" w:rsidRPr="00717BB2" w:rsidRDefault="00601BB3" w:rsidP="00EF79B6">
      <w:pPr>
        <w:ind w:firstLine="720"/>
      </w:pPr>
      <w:ins w:id="1637" w:author="Oksana Perminieva" w:date="2022-01-17T14:19:00Z">
        <w:r>
          <w:t>До</w:t>
        </w:r>
      </w:ins>
      <w:r w:rsidR="00EF79B6" w:rsidRPr="00EF79B6">
        <w:t xml:space="preserve"> налаштування розрахунку нарахувань на зарплату додано налаштування видів оплати, на які не нараховується ЄСВ після звільнення</w:t>
      </w:r>
      <w:r w:rsidR="00EF79B6">
        <w:t>.</w:t>
      </w:r>
    </w:p>
    <w:p w14:paraId="7F4D4DD5" w14:textId="0DFEBC41"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638" w:name="_Toc92877921"/>
      <w:bookmarkStart w:id="1639" w:name="_Toc82642916"/>
      <w:r w:rsidRPr="00717BB2">
        <w:rPr>
          <w:color w:val="000000" w:themeColor="text1"/>
        </w:rPr>
        <w:t>Ставки ЄСВ</w:t>
      </w:r>
      <w:bookmarkEnd w:id="1638"/>
      <w:bookmarkEnd w:id="1639"/>
    </w:p>
    <w:p w14:paraId="53AFF37E" w14:textId="7BBA0D59" w:rsidR="00C83968" w:rsidRPr="00717BB2" w:rsidRDefault="006E0CF0" w:rsidP="00C11997">
      <w:pPr>
        <w:tabs>
          <w:tab w:val="left" w:pos="851"/>
        </w:tabs>
        <w:spacing w:after="0"/>
        <w:ind w:firstLine="709"/>
        <w:jc w:val="both"/>
        <w:rPr>
          <w:color w:val="000000" w:themeColor="text1"/>
        </w:rPr>
      </w:pPr>
      <w:del w:id="1640" w:author="Oksana Perminieva" w:date="2022-01-17T14:19:00Z">
        <w:r w:rsidRPr="00717BB2">
          <w:rPr>
            <w:color w:val="000000" w:themeColor="text1"/>
          </w:rPr>
          <w:delText>Для забезпечення можливості</w:delText>
        </w:r>
      </w:del>
      <w:ins w:id="1641" w:author="Oksana Perminieva" w:date="2022-01-17T14:19:00Z">
        <w:r w:rsidRPr="00717BB2">
          <w:rPr>
            <w:color w:val="000000" w:themeColor="text1"/>
          </w:rPr>
          <w:t>Для</w:t>
        </w:r>
      </w:ins>
      <w:r w:rsidRPr="00717BB2">
        <w:rPr>
          <w:color w:val="000000" w:themeColor="text1"/>
        </w:rPr>
        <w:t xml:space="preserve"> ведення довідника відсотків утримання ЄСВ</w:t>
      </w:r>
      <w:ins w:id="1642" w:author="Oksana Perminieva" w:date="2022-01-17T14:19:00Z">
        <w:r w:rsidR="00B12582">
          <w:rPr>
            <w:color w:val="000000" w:themeColor="text1"/>
          </w:rPr>
          <w:t>,</w:t>
        </w:r>
      </w:ins>
      <w:r w:rsidRPr="00717BB2">
        <w:rPr>
          <w:color w:val="000000" w:themeColor="text1"/>
        </w:rPr>
        <w:t xml:space="preserve"> потрібно обрати </w:t>
      </w:r>
      <w:r w:rsidR="0051141B">
        <w:rPr>
          <w:color w:val="000000" w:themeColor="text1"/>
        </w:rPr>
        <w:t>ярлик</w:t>
      </w:r>
      <w:r w:rsidR="00125A99" w:rsidRPr="00076F1B">
        <w:rPr>
          <w:color w:val="000000" w:themeColor="text1"/>
        </w:rPr>
        <w:t xml:space="preserve"> «Дов</w:t>
      </w:r>
      <w:r w:rsidR="00125A99">
        <w:rPr>
          <w:color w:val="000000" w:themeColor="text1"/>
        </w:rPr>
        <w:t>ідники»</w:t>
      </w:r>
      <w:r w:rsidR="00125A99" w:rsidRPr="00717BB2">
        <w:rPr>
          <w:color w:val="000000" w:themeColor="text1"/>
        </w:rPr>
        <w:t xml:space="preserve"> у панелі навігації функціонального блоку «Заробітна плата</w:t>
      </w:r>
      <w:r w:rsidR="00125A99">
        <w:rPr>
          <w:color w:val="000000" w:themeColor="text1"/>
        </w:rPr>
        <w:t>» (в межах обраної організації) та у меню колонки «Довідники» обрати «Ставки ЄСВ»</w:t>
      </w:r>
      <w:r w:rsidRPr="00717BB2">
        <w:rPr>
          <w:color w:val="000000" w:themeColor="text1"/>
        </w:rPr>
        <w:t xml:space="preserve">. </w:t>
      </w:r>
      <w:del w:id="1643" w:author="Oksana Perminieva" w:date="2022-01-17T14:19:00Z">
        <w:r w:rsidRPr="00717BB2">
          <w:rPr>
            <w:color w:val="000000" w:themeColor="text1"/>
          </w:rPr>
          <w:delText>Відображається</w:delText>
        </w:r>
      </w:del>
      <w:ins w:id="1644" w:author="Oksana Perminieva" w:date="2022-01-17T14:19:00Z">
        <w:r w:rsidR="00B12582">
          <w:rPr>
            <w:color w:val="000000" w:themeColor="text1"/>
          </w:rPr>
          <w:t>Появиться</w:t>
        </w:r>
      </w:ins>
      <w:r w:rsidRPr="00717BB2">
        <w:rPr>
          <w:color w:val="000000" w:themeColor="text1"/>
        </w:rPr>
        <w:t xml:space="preserve"> реєстр ставок </w:t>
      </w:r>
      <w:del w:id="1645" w:author="Oksana Perminieva" w:date="2022-01-17T14:19:00Z">
        <w:r w:rsidRPr="00717BB2">
          <w:rPr>
            <w:color w:val="000000" w:themeColor="text1"/>
          </w:rPr>
          <w:delText>ЕСВ</w:delText>
        </w:r>
        <w:r w:rsidR="000E14A1" w:rsidRPr="00717BB2">
          <w:rPr>
            <w:color w:val="000000" w:themeColor="text1"/>
          </w:rPr>
          <w:delText xml:space="preserve"> (</w:delText>
        </w:r>
        <w:r w:rsidR="003D4150">
          <w:rPr>
            <w:color w:val="000000" w:themeColor="text1"/>
          </w:rPr>
          <w:delText>Рисунок</w:delText>
        </w:r>
      </w:del>
      <w:ins w:id="1646" w:author="Oksana Perminieva" w:date="2022-01-17T14:19:00Z">
        <w:r w:rsidR="00B12582">
          <w:rPr>
            <w:color w:val="000000" w:themeColor="text1"/>
          </w:rPr>
          <w:t>Є</w:t>
        </w:r>
        <w:r w:rsidRPr="00717BB2">
          <w:rPr>
            <w:color w:val="000000" w:themeColor="text1"/>
          </w:rPr>
          <w:t>СВ</w:t>
        </w:r>
        <w:r w:rsidR="000E14A1" w:rsidRPr="00717BB2">
          <w:rPr>
            <w:color w:val="000000" w:themeColor="text1"/>
          </w:rPr>
          <w:t xml:space="preserve"> (</w:t>
        </w:r>
        <w:r w:rsidR="00601BB3">
          <w:rPr>
            <w:color w:val="000000" w:themeColor="text1"/>
          </w:rPr>
          <w:t>р</w:t>
        </w:r>
        <w:r w:rsidR="003D4150">
          <w:rPr>
            <w:color w:val="000000" w:themeColor="text1"/>
          </w:rPr>
          <w:t>исунок</w:t>
        </w:r>
      </w:ins>
      <w:r w:rsidR="00601BB3">
        <w:rPr>
          <w:color w:val="000000" w:themeColor="text1"/>
        </w:rPr>
        <w:t xml:space="preserve"> 2-</w:t>
      </w:r>
      <w:del w:id="1647" w:author="Oksana Perminieva" w:date="2022-01-17T14:19:00Z">
        <w:r w:rsidR="00684312">
          <w:rPr>
            <w:color w:val="000000" w:themeColor="text1"/>
          </w:rPr>
          <w:delText xml:space="preserve"> </w:delText>
        </w:r>
      </w:del>
      <w:r w:rsidR="00684312">
        <w:rPr>
          <w:color w:val="000000" w:themeColor="text1"/>
        </w:rPr>
        <w:t>18</w:t>
      </w:r>
      <w:r w:rsidR="000E14A1" w:rsidRPr="00717BB2">
        <w:rPr>
          <w:color w:val="000000" w:themeColor="text1"/>
        </w:rPr>
        <w:t>)</w:t>
      </w:r>
      <w:r w:rsidRPr="00717BB2">
        <w:rPr>
          <w:color w:val="000000" w:themeColor="text1"/>
        </w:rPr>
        <w:t xml:space="preserve">. На панелі інструментів реєстру ставок </w:t>
      </w:r>
      <w:del w:id="1648" w:author="Oksana Perminieva" w:date="2022-01-17T14:19:00Z">
        <w:r w:rsidRPr="00717BB2">
          <w:rPr>
            <w:color w:val="000000" w:themeColor="text1"/>
          </w:rPr>
          <w:delText>ЕСВ натиснути</w:delText>
        </w:r>
      </w:del>
      <w:ins w:id="1649" w:author="Oksana Perminieva" w:date="2022-01-17T14:19:00Z">
        <w:r w:rsidR="00B12582">
          <w:rPr>
            <w:color w:val="000000" w:themeColor="text1"/>
          </w:rPr>
          <w:t>Є</w:t>
        </w:r>
        <w:r w:rsidRPr="00717BB2">
          <w:rPr>
            <w:color w:val="000000" w:themeColor="text1"/>
          </w:rPr>
          <w:t>СВ натисн</w:t>
        </w:r>
        <w:r w:rsidR="00B12582">
          <w:rPr>
            <w:color w:val="000000" w:themeColor="text1"/>
          </w:rPr>
          <w:t>іть</w:t>
        </w:r>
      </w:ins>
      <w:r w:rsidR="00B12582">
        <w:rPr>
          <w:color w:val="000000" w:themeColor="text1"/>
        </w:rPr>
        <w:t xml:space="preserve"> кнопку «Додати</w:t>
      </w:r>
      <w:del w:id="1650" w:author="Oksana Perminieva" w:date="2022-01-17T14:19:00Z">
        <w:r w:rsidRPr="00717BB2">
          <w:rPr>
            <w:color w:val="000000" w:themeColor="text1"/>
          </w:rPr>
          <w:delText>» . Відображається</w:delText>
        </w:r>
      </w:del>
      <w:ins w:id="1651" w:author="Oksana Perminieva" w:date="2022-01-17T14:19:00Z">
        <w:r w:rsidR="00B12582">
          <w:rPr>
            <w:color w:val="000000" w:themeColor="text1"/>
          </w:rPr>
          <w:t>»</w:t>
        </w:r>
        <w:r w:rsidRPr="00717BB2">
          <w:rPr>
            <w:color w:val="000000" w:themeColor="text1"/>
          </w:rPr>
          <w:t>.</w:t>
        </w:r>
        <w:r w:rsidR="00B12582">
          <w:rPr>
            <w:color w:val="000000" w:themeColor="text1"/>
          </w:rPr>
          <w:t xml:space="preserve"> З’явиться</w:t>
        </w:r>
      </w:ins>
      <w:r w:rsidRPr="00717BB2">
        <w:rPr>
          <w:color w:val="000000" w:themeColor="text1"/>
        </w:rPr>
        <w:t xml:space="preserve"> форма для додавання нової ставки </w:t>
      </w:r>
      <w:del w:id="1652" w:author="Oksana Perminieva" w:date="2022-01-17T14:19:00Z">
        <w:r w:rsidRPr="00717BB2">
          <w:rPr>
            <w:color w:val="000000" w:themeColor="text1"/>
          </w:rPr>
          <w:delText>ЕСВ</w:delText>
        </w:r>
        <w:r w:rsidR="000E14A1" w:rsidRPr="00717BB2">
          <w:rPr>
            <w:color w:val="000000" w:themeColor="text1"/>
          </w:rPr>
          <w:delText xml:space="preserve"> (</w:delText>
        </w:r>
        <w:r w:rsidR="003D4150">
          <w:rPr>
            <w:color w:val="000000" w:themeColor="text1"/>
          </w:rPr>
          <w:delText>Рисунок</w:delText>
        </w:r>
      </w:del>
      <w:ins w:id="1653" w:author="Oksana Perminieva" w:date="2022-01-17T14:19:00Z">
        <w:r w:rsidR="00B12582">
          <w:rPr>
            <w:color w:val="000000" w:themeColor="text1"/>
          </w:rPr>
          <w:t>Є</w:t>
        </w:r>
        <w:r w:rsidRPr="00717BB2">
          <w:rPr>
            <w:color w:val="000000" w:themeColor="text1"/>
          </w:rPr>
          <w:t>СВ</w:t>
        </w:r>
        <w:r w:rsidR="000E14A1" w:rsidRPr="00717BB2">
          <w:rPr>
            <w:color w:val="000000" w:themeColor="text1"/>
          </w:rPr>
          <w:t xml:space="preserve"> (</w:t>
        </w:r>
        <w:r w:rsidR="00B12582">
          <w:rPr>
            <w:color w:val="000000" w:themeColor="text1"/>
          </w:rPr>
          <w:t>р</w:t>
        </w:r>
        <w:r w:rsidR="003D4150">
          <w:rPr>
            <w:color w:val="000000" w:themeColor="text1"/>
          </w:rPr>
          <w:t>исунок</w:t>
        </w:r>
      </w:ins>
      <w:r w:rsidR="00B12582">
        <w:rPr>
          <w:color w:val="000000" w:themeColor="text1"/>
        </w:rPr>
        <w:t xml:space="preserve"> 2-</w:t>
      </w:r>
      <w:del w:id="1654" w:author="Oksana Perminieva" w:date="2022-01-17T14:19:00Z">
        <w:r w:rsidR="00684312">
          <w:rPr>
            <w:color w:val="000000" w:themeColor="text1"/>
          </w:rPr>
          <w:delText xml:space="preserve"> 17</w:delText>
        </w:r>
      </w:del>
      <w:ins w:id="1655" w:author="Oksana Perminieva" w:date="2022-01-17T14:19:00Z">
        <w:r w:rsidR="00684312">
          <w:rPr>
            <w:color w:val="000000" w:themeColor="text1"/>
          </w:rPr>
          <w:t>1</w:t>
        </w:r>
        <w:r w:rsidR="00DA348C">
          <w:rPr>
            <w:color w:val="000000" w:themeColor="text1"/>
          </w:rPr>
          <w:t>6</w:t>
        </w:r>
      </w:ins>
      <w:r w:rsidR="000E14A1" w:rsidRPr="00717BB2">
        <w:rPr>
          <w:color w:val="000000" w:themeColor="text1"/>
        </w:rPr>
        <w:t>)</w:t>
      </w:r>
      <w:r w:rsidRPr="00717BB2">
        <w:rPr>
          <w:color w:val="000000" w:themeColor="text1"/>
        </w:rPr>
        <w:t>.</w:t>
      </w:r>
    </w:p>
    <w:p w14:paraId="201D0038" w14:textId="77777777" w:rsidR="009A6EA6" w:rsidRPr="00717BB2" w:rsidRDefault="009A6EA6" w:rsidP="00C11997">
      <w:pPr>
        <w:tabs>
          <w:tab w:val="left" w:pos="851"/>
        </w:tabs>
        <w:spacing w:after="0"/>
        <w:ind w:firstLine="709"/>
        <w:jc w:val="both"/>
        <w:rPr>
          <w:color w:val="000000" w:themeColor="text1"/>
        </w:rPr>
      </w:pPr>
    </w:p>
    <w:p w14:paraId="139E16D9" w14:textId="77777777" w:rsidR="000E14A1" w:rsidRDefault="000E14A1" w:rsidP="009A6EA6">
      <w:pPr>
        <w:keepNext/>
        <w:tabs>
          <w:tab w:val="left" w:pos="1134"/>
        </w:tabs>
        <w:spacing w:after="0"/>
        <w:ind w:firstLine="709"/>
        <w:jc w:val="center"/>
        <w:rPr>
          <w:color w:val="000000" w:themeColor="text1"/>
        </w:rPr>
      </w:pPr>
    </w:p>
    <w:p w14:paraId="32DF46A5" w14:textId="77777777" w:rsidR="000C1A45" w:rsidRPr="00717BB2" w:rsidRDefault="000C1A45" w:rsidP="009A6EA6">
      <w:pPr>
        <w:keepNext/>
        <w:tabs>
          <w:tab w:val="left" w:pos="1134"/>
        </w:tabs>
        <w:spacing w:after="0"/>
        <w:ind w:firstLine="709"/>
        <w:jc w:val="center"/>
        <w:rPr>
          <w:color w:val="000000" w:themeColor="text1"/>
        </w:rPr>
      </w:pPr>
      <w:r>
        <w:rPr>
          <w:noProof/>
          <w:color w:val="000000" w:themeColor="text1"/>
          <w:lang w:eastAsia="uk-UA"/>
        </w:rPr>
        <w:drawing>
          <wp:inline distT="0" distB="0" distL="0" distR="0" wp14:anchorId="270E7457" wp14:editId="70920605">
            <wp:extent cx="3158490" cy="1792177"/>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4.jpg"/>
                    <pic:cNvPicPr/>
                  </pic:nvPicPr>
                  <pic:blipFill>
                    <a:blip r:embed="rId95">
                      <a:extLst>
                        <a:ext uri="{28A0092B-C50C-407E-A947-70E740481C1C}">
                          <a14:useLocalDpi xmlns:a14="http://schemas.microsoft.com/office/drawing/2010/main" val="0"/>
                        </a:ext>
                      </a:extLst>
                    </a:blip>
                    <a:stretch>
                      <a:fillRect/>
                    </a:stretch>
                  </pic:blipFill>
                  <pic:spPr>
                    <a:xfrm>
                      <a:off x="0" y="0"/>
                      <a:ext cx="3188066" cy="1808959"/>
                    </a:xfrm>
                    <a:prstGeom prst="rect">
                      <a:avLst/>
                    </a:prstGeom>
                  </pic:spPr>
                </pic:pic>
              </a:graphicData>
            </a:graphic>
          </wp:inline>
        </w:drawing>
      </w:r>
    </w:p>
    <w:p w14:paraId="3AA5EA2E" w14:textId="0DEAA620" w:rsidR="00C83968" w:rsidRPr="00717BB2" w:rsidRDefault="003D4150" w:rsidP="009A6EA6">
      <w:pPr>
        <w:pStyle w:val="a9"/>
        <w:spacing w:after="0" w:line="276" w:lineRule="auto"/>
        <w:ind w:firstLine="709"/>
        <w:jc w:val="center"/>
        <w:rPr>
          <w:b w:val="0"/>
          <w:color w:val="000000" w:themeColor="text1"/>
          <w:sz w:val="24"/>
          <w:szCs w:val="24"/>
        </w:rPr>
      </w:pPr>
      <w:bookmarkStart w:id="1656" w:name="_Ref17707343"/>
      <w:r>
        <w:rPr>
          <w:b w:val="0"/>
          <w:color w:val="000000" w:themeColor="text1"/>
          <w:sz w:val="24"/>
          <w:szCs w:val="24"/>
        </w:rPr>
        <w:t>Рисунок</w:t>
      </w:r>
      <w:r w:rsidR="00B12582">
        <w:rPr>
          <w:b w:val="0"/>
          <w:color w:val="000000" w:themeColor="text1"/>
          <w:sz w:val="24"/>
          <w:szCs w:val="24"/>
        </w:rPr>
        <w:t xml:space="preserve"> 2-</w:t>
      </w:r>
      <w:del w:id="1657" w:author="Oksana Perminieva" w:date="2022-01-17T14:19:00Z">
        <w:r w:rsidR="000E14A1" w:rsidRPr="00717BB2">
          <w:rPr>
            <w:b w:val="0"/>
            <w:color w:val="000000" w:themeColor="text1"/>
            <w:sz w:val="24"/>
            <w:szCs w:val="24"/>
          </w:rPr>
          <w:delText xml:space="preserve"> </w:delText>
        </w:r>
      </w:del>
      <w:ins w:id="1658" w:author="Oksana Perminieva" w:date="2022-01-17T14:19:00Z">
        <w:r w:rsidR="00DA348C">
          <w:rPr>
            <w:b w:val="0"/>
            <w:color w:val="000000" w:themeColor="text1"/>
            <w:sz w:val="24"/>
            <w:szCs w:val="24"/>
          </w:rPr>
          <w:t>1</w:t>
        </w:r>
      </w:ins>
      <w:r w:rsidR="000E14A1" w:rsidRPr="00717BB2">
        <w:rPr>
          <w:b w:val="0"/>
          <w:color w:val="000000" w:themeColor="text1"/>
          <w:sz w:val="24"/>
          <w:szCs w:val="24"/>
        </w:rPr>
        <w:fldChar w:fldCharType="begin"/>
      </w:r>
      <w:r w:rsidR="000E14A1" w:rsidRPr="00717BB2">
        <w:rPr>
          <w:b w:val="0"/>
          <w:color w:val="000000" w:themeColor="text1"/>
          <w:sz w:val="24"/>
          <w:szCs w:val="24"/>
        </w:rPr>
        <w:instrText xml:space="preserve"> SEQ Рисунок_2- \* ARABIC </w:instrText>
      </w:r>
      <w:r w:rsidR="000E14A1" w:rsidRPr="00717BB2">
        <w:rPr>
          <w:b w:val="0"/>
          <w:color w:val="000000" w:themeColor="text1"/>
          <w:sz w:val="24"/>
          <w:szCs w:val="24"/>
        </w:rPr>
        <w:fldChar w:fldCharType="separate"/>
      </w:r>
      <w:r w:rsidR="005A6C5F">
        <w:rPr>
          <w:b w:val="0"/>
          <w:noProof/>
          <w:color w:val="000000" w:themeColor="text1"/>
          <w:sz w:val="24"/>
          <w:szCs w:val="24"/>
        </w:rPr>
        <w:t>6</w:t>
      </w:r>
      <w:r w:rsidR="000E14A1" w:rsidRPr="00717BB2">
        <w:rPr>
          <w:b w:val="0"/>
          <w:color w:val="000000" w:themeColor="text1"/>
          <w:sz w:val="24"/>
          <w:szCs w:val="24"/>
        </w:rPr>
        <w:fldChar w:fldCharType="end"/>
      </w:r>
      <w:bookmarkEnd w:id="1656"/>
      <w:ins w:id="1659" w:author="Oksana Perminieva" w:date="2022-01-17T14:19:00Z">
        <w:r w:rsidR="00B12582">
          <w:rPr>
            <w:b w:val="0"/>
            <w:color w:val="000000" w:themeColor="text1"/>
            <w:sz w:val="24"/>
            <w:szCs w:val="24"/>
          </w:rPr>
          <w:t>.</w:t>
        </w:r>
      </w:ins>
      <w:r w:rsidR="000E14A1" w:rsidRPr="00717BB2">
        <w:rPr>
          <w:b w:val="0"/>
          <w:color w:val="000000" w:themeColor="text1"/>
          <w:sz w:val="24"/>
          <w:szCs w:val="24"/>
        </w:rPr>
        <w:t xml:space="preserve"> Форма для додавання нової ставки </w:t>
      </w:r>
      <w:del w:id="1660" w:author="Oksana Perminieva" w:date="2022-01-17T14:19:00Z">
        <w:r w:rsidR="000E14A1" w:rsidRPr="00717BB2">
          <w:rPr>
            <w:b w:val="0"/>
            <w:color w:val="000000" w:themeColor="text1"/>
            <w:sz w:val="24"/>
            <w:szCs w:val="24"/>
          </w:rPr>
          <w:delText>ЕСВ</w:delText>
        </w:r>
      </w:del>
      <w:ins w:id="1661" w:author="Oksana Perminieva" w:date="2022-01-17T14:19:00Z">
        <w:r w:rsidR="00B12582">
          <w:rPr>
            <w:b w:val="0"/>
            <w:color w:val="000000" w:themeColor="text1"/>
            <w:sz w:val="24"/>
            <w:szCs w:val="24"/>
          </w:rPr>
          <w:t>Є</w:t>
        </w:r>
        <w:r w:rsidR="000E14A1" w:rsidRPr="00717BB2">
          <w:rPr>
            <w:b w:val="0"/>
            <w:color w:val="000000" w:themeColor="text1"/>
            <w:sz w:val="24"/>
            <w:szCs w:val="24"/>
          </w:rPr>
          <w:t>СВ</w:t>
        </w:r>
        <w:r w:rsidR="00B12582">
          <w:rPr>
            <w:b w:val="0"/>
            <w:color w:val="000000" w:themeColor="text1"/>
            <w:sz w:val="24"/>
            <w:szCs w:val="24"/>
          </w:rPr>
          <w:t>.</w:t>
        </w:r>
      </w:ins>
    </w:p>
    <w:p w14:paraId="0A15B012" w14:textId="77777777" w:rsidR="009A6EA6" w:rsidRPr="00717BB2" w:rsidRDefault="009A6EA6" w:rsidP="009A6EA6"/>
    <w:p w14:paraId="7D104F58" w14:textId="6EAFEA99" w:rsidR="009A6EA6" w:rsidRPr="00717BB2" w:rsidRDefault="006E0CF0" w:rsidP="009A6EA6">
      <w:pPr>
        <w:keepNext/>
        <w:tabs>
          <w:tab w:val="left" w:pos="851"/>
        </w:tabs>
        <w:spacing w:after="0"/>
        <w:ind w:firstLine="709"/>
        <w:rPr>
          <w:color w:val="000000" w:themeColor="text1"/>
        </w:rPr>
      </w:pPr>
      <w:del w:id="1662" w:author="Oksana Perminieva" w:date="2022-01-17T14:19:00Z">
        <w:r w:rsidRPr="00717BB2">
          <w:rPr>
            <w:color w:val="000000" w:themeColor="text1"/>
          </w:rPr>
          <w:delText>Заповнити</w:delText>
        </w:r>
      </w:del>
      <w:ins w:id="1663" w:author="Oksana Perminieva" w:date="2022-01-17T14:19:00Z">
        <w:r w:rsidRPr="00717BB2">
          <w:rPr>
            <w:color w:val="000000" w:themeColor="text1"/>
          </w:rPr>
          <w:t>Заповн</w:t>
        </w:r>
        <w:r w:rsidR="00B12582">
          <w:rPr>
            <w:color w:val="000000" w:themeColor="text1"/>
          </w:rPr>
          <w:t>іть</w:t>
        </w:r>
      </w:ins>
      <w:r w:rsidRPr="00717BB2">
        <w:rPr>
          <w:color w:val="000000" w:themeColor="text1"/>
        </w:rPr>
        <w:t xml:space="preserve"> форму, </w:t>
      </w:r>
      <w:del w:id="1664" w:author="Oksana Perminieva" w:date="2022-01-17T14:19:00Z">
        <w:r w:rsidRPr="00717BB2">
          <w:rPr>
            <w:color w:val="000000" w:themeColor="text1"/>
          </w:rPr>
          <w:delText>натиснути</w:delText>
        </w:r>
      </w:del>
      <w:ins w:id="1665" w:author="Oksana Perminieva" w:date="2022-01-17T14:19:00Z">
        <w:r w:rsidRPr="00717BB2">
          <w:rPr>
            <w:color w:val="000000" w:themeColor="text1"/>
          </w:rPr>
          <w:t>натисн</w:t>
        </w:r>
        <w:r w:rsidR="00B12582">
          <w:rPr>
            <w:color w:val="000000" w:themeColor="text1"/>
          </w:rPr>
          <w:t>іть</w:t>
        </w:r>
      </w:ins>
      <w:r w:rsidRPr="00717BB2">
        <w:rPr>
          <w:color w:val="000000" w:themeColor="text1"/>
        </w:rPr>
        <w:t xml:space="preserve"> кнопку «Зберегти». </w:t>
      </w:r>
      <w:del w:id="1666" w:author="Oksana Perminieva" w:date="2022-01-17T14:19:00Z">
        <w:r w:rsidRPr="00717BB2">
          <w:rPr>
            <w:color w:val="000000" w:themeColor="text1"/>
          </w:rPr>
          <w:delText>Додати</w:delText>
        </w:r>
      </w:del>
      <w:ins w:id="1667" w:author="Oksana Perminieva" w:date="2022-01-17T14:19:00Z">
        <w:r w:rsidRPr="00717BB2">
          <w:rPr>
            <w:color w:val="000000" w:themeColor="text1"/>
          </w:rPr>
          <w:t>Дода</w:t>
        </w:r>
        <w:r w:rsidR="00B12582">
          <w:rPr>
            <w:color w:val="000000" w:themeColor="text1"/>
          </w:rPr>
          <w:t>йте</w:t>
        </w:r>
      </w:ins>
      <w:r w:rsidRPr="00717BB2">
        <w:rPr>
          <w:color w:val="000000" w:themeColor="text1"/>
        </w:rPr>
        <w:t xml:space="preserve"> усі можливі ставки </w:t>
      </w:r>
      <w:del w:id="1668" w:author="Oksana Perminieva" w:date="2022-01-17T14:19:00Z">
        <w:r w:rsidRPr="00717BB2">
          <w:rPr>
            <w:color w:val="000000" w:themeColor="text1"/>
          </w:rPr>
          <w:delText>ЕСВ</w:delText>
        </w:r>
      </w:del>
      <w:ins w:id="1669" w:author="Oksana Perminieva" w:date="2022-01-17T14:19:00Z">
        <w:r w:rsidR="00B12582">
          <w:rPr>
            <w:color w:val="000000" w:themeColor="text1"/>
          </w:rPr>
          <w:t>Є</w:t>
        </w:r>
        <w:r w:rsidRPr="00717BB2">
          <w:rPr>
            <w:color w:val="000000" w:themeColor="text1"/>
          </w:rPr>
          <w:t>СВ</w:t>
        </w:r>
      </w:ins>
      <w:r w:rsidRPr="00717BB2">
        <w:rPr>
          <w:color w:val="000000" w:themeColor="text1"/>
        </w:rPr>
        <w:t xml:space="preserve">, які використовуються на підприємстві. </w:t>
      </w:r>
    </w:p>
    <w:p w14:paraId="75C0D4A2" w14:textId="77777777" w:rsidR="009A6EA6" w:rsidRPr="00717BB2" w:rsidRDefault="009A6EA6" w:rsidP="009A6EA6">
      <w:pPr>
        <w:keepNext/>
        <w:tabs>
          <w:tab w:val="left" w:pos="851"/>
        </w:tabs>
        <w:spacing w:after="0"/>
        <w:ind w:firstLine="709"/>
        <w:rPr>
          <w:color w:val="000000" w:themeColor="text1"/>
        </w:rPr>
      </w:pPr>
    </w:p>
    <w:p w14:paraId="01AA39D3" w14:textId="77777777" w:rsidR="000E14A1" w:rsidRPr="00717BB2" w:rsidRDefault="006E0CF0" w:rsidP="009A6EA6">
      <w:pPr>
        <w:keepNext/>
        <w:tabs>
          <w:tab w:val="left" w:pos="851"/>
        </w:tabs>
        <w:spacing w:after="0"/>
        <w:ind w:firstLine="709"/>
        <w:jc w:val="center"/>
        <w:rPr>
          <w:color w:val="000000" w:themeColor="text1"/>
        </w:rPr>
      </w:pPr>
      <w:r w:rsidRPr="00717BB2">
        <w:rPr>
          <w:noProof/>
          <w:color w:val="000000" w:themeColor="text1"/>
          <w:lang w:eastAsia="uk-UA"/>
        </w:rPr>
        <w:drawing>
          <wp:inline distT="0" distB="0" distL="0" distR="0" wp14:anchorId="2CFDD48B" wp14:editId="20CFB389">
            <wp:extent cx="4547235" cy="2655570"/>
            <wp:effectExtent l="0" t="0" r="0" b="0"/>
            <wp:docPr id="91" name="image98.jpg"/>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96"/>
                    <a:srcRect/>
                    <a:stretch>
                      <a:fillRect/>
                    </a:stretch>
                  </pic:blipFill>
                  <pic:spPr>
                    <a:xfrm>
                      <a:off x="0" y="0"/>
                      <a:ext cx="4547235" cy="2655570"/>
                    </a:xfrm>
                    <a:prstGeom prst="rect">
                      <a:avLst/>
                    </a:prstGeom>
                    <a:ln/>
                  </pic:spPr>
                </pic:pic>
              </a:graphicData>
            </a:graphic>
          </wp:inline>
        </w:drawing>
      </w:r>
    </w:p>
    <w:p w14:paraId="7A790793" w14:textId="29890C4E" w:rsidR="00C83968" w:rsidRPr="00717BB2" w:rsidRDefault="003D4150" w:rsidP="009A6EA6">
      <w:pPr>
        <w:pStyle w:val="a9"/>
        <w:spacing w:after="0" w:line="276" w:lineRule="auto"/>
        <w:ind w:firstLine="709"/>
        <w:jc w:val="center"/>
        <w:rPr>
          <w:b w:val="0"/>
          <w:color w:val="000000" w:themeColor="text1"/>
          <w:sz w:val="24"/>
          <w:szCs w:val="24"/>
        </w:rPr>
      </w:pPr>
      <w:bookmarkStart w:id="1670" w:name="_Ref17707372"/>
      <w:bookmarkStart w:id="1671" w:name="_Ref81355317"/>
      <w:r>
        <w:rPr>
          <w:b w:val="0"/>
          <w:color w:val="000000" w:themeColor="text1"/>
          <w:sz w:val="24"/>
          <w:szCs w:val="24"/>
        </w:rPr>
        <w:t>Рисунок</w:t>
      </w:r>
      <w:r w:rsidR="00B12582">
        <w:rPr>
          <w:b w:val="0"/>
          <w:color w:val="000000" w:themeColor="text1"/>
          <w:sz w:val="24"/>
          <w:szCs w:val="24"/>
        </w:rPr>
        <w:t xml:space="preserve"> 2-</w:t>
      </w:r>
      <w:del w:id="1672" w:author="Oksana Perminieva" w:date="2022-01-17T14:19:00Z">
        <w:r w:rsidR="000E14A1" w:rsidRPr="00717BB2">
          <w:rPr>
            <w:b w:val="0"/>
            <w:color w:val="000000" w:themeColor="text1"/>
            <w:sz w:val="24"/>
            <w:szCs w:val="24"/>
          </w:rPr>
          <w:delText xml:space="preserve"> </w:delText>
        </w:r>
      </w:del>
      <w:ins w:id="1673" w:author="Oksana Perminieva" w:date="2022-01-17T14:19:00Z">
        <w:r w:rsidR="00DA348C">
          <w:rPr>
            <w:b w:val="0"/>
            <w:color w:val="000000" w:themeColor="text1"/>
            <w:sz w:val="24"/>
            <w:szCs w:val="24"/>
          </w:rPr>
          <w:t>1</w:t>
        </w:r>
      </w:ins>
      <w:r w:rsidR="000E14A1" w:rsidRPr="00717BB2">
        <w:rPr>
          <w:b w:val="0"/>
          <w:color w:val="000000" w:themeColor="text1"/>
          <w:sz w:val="24"/>
          <w:szCs w:val="24"/>
        </w:rPr>
        <w:fldChar w:fldCharType="begin"/>
      </w:r>
      <w:r w:rsidR="000E14A1" w:rsidRPr="00717BB2">
        <w:rPr>
          <w:b w:val="0"/>
          <w:color w:val="000000" w:themeColor="text1"/>
          <w:sz w:val="24"/>
          <w:szCs w:val="24"/>
        </w:rPr>
        <w:instrText xml:space="preserve"> SEQ Рисунок_2- \* ARABIC </w:instrText>
      </w:r>
      <w:r w:rsidR="000E14A1" w:rsidRPr="00717BB2">
        <w:rPr>
          <w:b w:val="0"/>
          <w:color w:val="000000" w:themeColor="text1"/>
          <w:sz w:val="24"/>
          <w:szCs w:val="24"/>
        </w:rPr>
        <w:fldChar w:fldCharType="separate"/>
      </w:r>
      <w:r w:rsidR="005A6C5F">
        <w:rPr>
          <w:b w:val="0"/>
          <w:noProof/>
          <w:color w:val="000000" w:themeColor="text1"/>
          <w:sz w:val="24"/>
          <w:szCs w:val="24"/>
        </w:rPr>
        <w:t>7</w:t>
      </w:r>
      <w:r w:rsidR="000E14A1" w:rsidRPr="00717BB2">
        <w:rPr>
          <w:b w:val="0"/>
          <w:color w:val="000000" w:themeColor="text1"/>
          <w:sz w:val="24"/>
          <w:szCs w:val="24"/>
        </w:rPr>
        <w:fldChar w:fldCharType="end"/>
      </w:r>
      <w:bookmarkEnd w:id="1670"/>
      <w:ins w:id="1674" w:author="Oksana Perminieva" w:date="2022-01-17T14:19:00Z">
        <w:r w:rsidR="00B12582">
          <w:rPr>
            <w:b w:val="0"/>
            <w:color w:val="000000" w:themeColor="text1"/>
            <w:sz w:val="24"/>
            <w:szCs w:val="24"/>
          </w:rPr>
          <w:t xml:space="preserve">. </w:t>
        </w:r>
      </w:ins>
      <w:r w:rsidR="000E14A1" w:rsidRPr="00717BB2">
        <w:rPr>
          <w:b w:val="0"/>
          <w:color w:val="000000" w:themeColor="text1"/>
          <w:sz w:val="24"/>
          <w:szCs w:val="24"/>
        </w:rPr>
        <w:t xml:space="preserve"> Реєстр ставок </w:t>
      </w:r>
      <w:del w:id="1675" w:author="Oksana Perminieva" w:date="2022-01-17T14:19:00Z">
        <w:r w:rsidR="000E14A1" w:rsidRPr="00717BB2">
          <w:rPr>
            <w:b w:val="0"/>
            <w:color w:val="000000" w:themeColor="text1"/>
            <w:sz w:val="24"/>
            <w:szCs w:val="24"/>
          </w:rPr>
          <w:delText>ЕСВ</w:delText>
        </w:r>
      </w:del>
      <w:ins w:id="1676" w:author="Oksana Perminieva" w:date="2022-01-17T14:19:00Z">
        <w:r w:rsidR="00B12582">
          <w:rPr>
            <w:b w:val="0"/>
            <w:color w:val="000000" w:themeColor="text1"/>
            <w:sz w:val="24"/>
            <w:szCs w:val="24"/>
          </w:rPr>
          <w:t>Є</w:t>
        </w:r>
        <w:r w:rsidR="000E14A1" w:rsidRPr="00717BB2">
          <w:rPr>
            <w:b w:val="0"/>
            <w:color w:val="000000" w:themeColor="text1"/>
            <w:sz w:val="24"/>
            <w:szCs w:val="24"/>
          </w:rPr>
          <w:t>СВ</w:t>
        </w:r>
        <w:bookmarkEnd w:id="1671"/>
        <w:r w:rsidR="00B12582">
          <w:rPr>
            <w:b w:val="0"/>
            <w:color w:val="000000" w:themeColor="text1"/>
            <w:sz w:val="24"/>
            <w:szCs w:val="24"/>
          </w:rPr>
          <w:t>.</w:t>
        </w:r>
      </w:ins>
    </w:p>
    <w:p w14:paraId="10248DE3" w14:textId="77777777" w:rsidR="009A6EA6" w:rsidRPr="00717BB2" w:rsidRDefault="009A6EA6" w:rsidP="009A6EA6"/>
    <w:p w14:paraId="656409AA" w14:textId="6A2474A9" w:rsidR="00C83968" w:rsidRPr="00717BB2" w:rsidRDefault="006E0CF0" w:rsidP="00C11997">
      <w:pPr>
        <w:pStyle w:val="3"/>
        <w:numPr>
          <w:ilvl w:val="2"/>
          <w:numId w:val="3"/>
        </w:numPr>
        <w:ind w:firstLine="709"/>
        <w:jc w:val="both"/>
        <w:rPr>
          <w:color w:val="000000" w:themeColor="text1"/>
        </w:rPr>
      </w:pPr>
      <w:bookmarkStart w:id="1677" w:name="_Toc92877922"/>
      <w:bookmarkStart w:id="1678" w:name="_Toc82642917"/>
      <w:r w:rsidRPr="00717BB2">
        <w:rPr>
          <w:color w:val="000000" w:themeColor="text1"/>
        </w:rPr>
        <w:t>Налаштування параметрів виплат</w:t>
      </w:r>
      <w:bookmarkEnd w:id="1677"/>
      <w:bookmarkEnd w:id="1678"/>
    </w:p>
    <w:p w14:paraId="49D3B48B" w14:textId="6B21FE0C"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679" w:name="_Toc92877923"/>
      <w:bookmarkStart w:id="1680" w:name="_Toc82642918"/>
      <w:r w:rsidRPr="00717BB2">
        <w:rPr>
          <w:color w:val="000000" w:themeColor="text1"/>
        </w:rPr>
        <w:t>Шаблони виплати зарплати</w:t>
      </w:r>
      <w:bookmarkEnd w:id="1679"/>
      <w:bookmarkEnd w:id="1680"/>
    </w:p>
    <w:p w14:paraId="59C22704" w14:textId="09429D2B" w:rsidR="00C83968" w:rsidRPr="00717BB2" w:rsidRDefault="006E0CF0" w:rsidP="00C11997">
      <w:pPr>
        <w:tabs>
          <w:tab w:val="left" w:pos="851"/>
        </w:tabs>
        <w:spacing w:after="0"/>
        <w:ind w:firstLine="709"/>
        <w:jc w:val="both"/>
        <w:rPr>
          <w:color w:val="000000" w:themeColor="text1"/>
        </w:rPr>
      </w:pPr>
      <w:del w:id="1681" w:author="Oksana Perminieva" w:date="2022-01-17T14:19:00Z">
        <w:r w:rsidRPr="00717BB2">
          <w:rPr>
            <w:color w:val="000000" w:themeColor="text1"/>
          </w:rPr>
          <w:delText>Для забезпечення можливості ведення кількох</w:delText>
        </w:r>
      </w:del>
      <w:ins w:id="1682" w:author="Oksana Perminieva" w:date="2022-01-17T14:19:00Z">
        <w:r w:rsidR="007E33B5">
          <w:rPr>
            <w:color w:val="000000" w:themeColor="text1"/>
          </w:rPr>
          <w:t>Якщо є</w:t>
        </w:r>
        <w:r w:rsidRPr="00717BB2">
          <w:rPr>
            <w:color w:val="000000" w:themeColor="text1"/>
          </w:rPr>
          <w:t xml:space="preserve"> </w:t>
        </w:r>
        <w:r w:rsidR="004E61CA">
          <w:rPr>
            <w:color w:val="000000" w:themeColor="text1"/>
          </w:rPr>
          <w:t>де</w:t>
        </w:r>
        <w:r w:rsidRPr="00717BB2">
          <w:rPr>
            <w:color w:val="000000" w:themeColor="text1"/>
          </w:rPr>
          <w:t>кільк</w:t>
        </w:r>
        <w:r w:rsidR="007E33B5">
          <w:rPr>
            <w:color w:val="000000" w:themeColor="text1"/>
          </w:rPr>
          <w:t>а</w:t>
        </w:r>
      </w:ins>
      <w:r w:rsidRPr="00717BB2">
        <w:rPr>
          <w:color w:val="000000" w:themeColor="text1"/>
        </w:rPr>
        <w:t xml:space="preserve"> зарплатних </w:t>
      </w:r>
      <w:del w:id="1683" w:author="Oksana Perminieva" w:date="2022-01-17T14:19:00Z">
        <w:r w:rsidRPr="00717BB2">
          <w:rPr>
            <w:color w:val="000000" w:themeColor="text1"/>
          </w:rPr>
          <w:delText>проектів</w:delText>
        </w:r>
      </w:del>
      <w:ins w:id="1684" w:author="Oksana Perminieva" w:date="2022-01-17T14:19:00Z">
        <w:r w:rsidRPr="00717BB2">
          <w:rPr>
            <w:color w:val="000000" w:themeColor="text1"/>
          </w:rPr>
          <w:t>про</w:t>
        </w:r>
        <w:r w:rsidR="00B12582">
          <w:rPr>
            <w:color w:val="000000" w:themeColor="text1"/>
          </w:rPr>
          <w:t>є</w:t>
        </w:r>
        <w:r w:rsidRPr="00717BB2">
          <w:rPr>
            <w:color w:val="000000" w:themeColor="text1"/>
          </w:rPr>
          <w:t>ктів</w:t>
        </w:r>
      </w:ins>
      <w:r w:rsidRPr="00717BB2">
        <w:rPr>
          <w:color w:val="000000" w:themeColor="text1"/>
        </w:rPr>
        <w:t xml:space="preserve"> для однієї організації</w:t>
      </w:r>
      <w:ins w:id="1685" w:author="Oksana Perminieva" w:date="2022-01-17T14:19:00Z">
        <w:r w:rsidR="00B12582">
          <w:rPr>
            <w:color w:val="000000" w:themeColor="text1"/>
          </w:rPr>
          <w:t>,</w:t>
        </w:r>
        <w:r w:rsidR="007E33B5">
          <w:rPr>
            <w:color w:val="000000" w:themeColor="text1"/>
          </w:rPr>
          <w:t xml:space="preserve"> то</w:t>
        </w:r>
      </w:ins>
      <w:r w:rsidR="007E33B5">
        <w:rPr>
          <w:color w:val="000000" w:themeColor="text1"/>
        </w:rPr>
        <w:t xml:space="preserve"> </w:t>
      </w:r>
      <w:r w:rsidRPr="00717BB2">
        <w:rPr>
          <w:color w:val="000000" w:themeColor="text1"/>
        </w:rPr>
        <w:t xml:space="preserve">потрібно обрати </w:t>
      </w:r>
      <w:r w:rsidR="0051141B">
        <w:rPr>
          <w:color w:val="000000" w:themeColor="text1"/>
        </w:rPr>
        <w:t>ярлик</w:t>
      </w:r>
      <w:r w:rsidR="00125A99" w:rsidRPr="00076F1B">
        <w:rPr>
          <w:color w:val="000000" w:themeColor="text1"/>
        </w:rPr>
        <w:t xml:space="preserve"> «Дов</w:t>
      </w:r>
      <w:r w:rsidR="00125A99">
        <w:rPr>
          <w:color w:val="000000" w:themeColor="text1"/>
        </w:rPr>
        <w:t>ідники»</w:t>
      </w:r>
      <w:r w:rsidR="00125A99" w:rsidRPr="00717BB2">
        <w:rPr>
          <w:color w:val="000000" w:themeColor="text1"/>
        </w:rPr>
        <w:t xml:space="preserve"> у панелі навігації функціонального блоку «Заробітна плата</w:t>
      </w:r>
      <w:r w:rsidR="00125A99">
        <w:rPr>
          <w:color w:val="000000" w:themeColor="text1"/>
        </w:rPr>
        <w:t xml:space="preserve">» (в межах обраної організації) та у меню колонки «Налаштування» </w:t>
      </w:r>
      <w:del w:id="1686" w:author="Oksana Perminieva" w:date="2022-01-17T14:19:00Z">
        <w:r w:rsidR="00125A99">
          <w:rPr>
            <w:color w:val="000000" w:themeColor="text1"/>
          </w:rPr>
          <w:delText>обрати</w:delText>
        </w:r>
      </w:del>
      <w:ins w:id="1687" w:author="Oksana Perminieva" w:date="2022-01-17T14:19:00Z">
        <w:r w:rsidR="00B12582">
          <w:rPr>
            <w:color w:val="000000" w:themeColor="text1"/>
          </w:rPr>
          <w:t>ви</w:t>
        </w:r>
        <w:r w:rsidR="00125A99">
          <w:rPr>
            <w:color w:val="000000" w:themeColor="text1"/>
          </w:rPr>
          <w:t>брати</w:t>
        </w:r>
      </w:ins>
      <w:r w:rsidR="00125A99">
        <w:rPr>
          <w:color w:val="000000" w:themeColor="text1"/>
        </w:rPr>
        <w:t xml:space="preserve"> «Шаблони виплат».</w:t>
      </w:r>
      <w:r w:rsidR="00125A99" w:rsidRPr="00717BB2">
        <w:rPr>
          <w:color w:val="000000" w:themeColor="text1"/>
        </w:rPr>
        <w:t xml:space="preserve"> </w:t>
      </w:r>
      <w:del w:id="1688" w:author="Oksana Perminieva" w:date="2022-01-17T14:19:00Z">
        <w:r w:rsidRPr="00717BB2">
          <w:rPr>
            <w:color w:val="000000" w:themeColor="text1"/>
          </w:rPr>
          <w:delText>Відображається</w:delText>
        </w:r>
      </w:del>
      <w:ins w:id="1689" w:author="Oksana Perminieva" w:date="2022-01-17T14:19:00Z">
        <w:r w:rsidR="00192201">
          <w:rPr>
            <w:color w:val="000000" w:themeColor="text1"/>
          </w:rPr>
          <w:t>Появиться</w:t>
        </w:r>
      </w:ins>
      <w:r w:rsidR="00192201">
        <w:rPr>
          <w:color w:val="000000" w:themeColor="text1"/>
        </w:rPr>
        <w:t xml:space="preserve"> </w:t>
      </w:r>
      <w:r w:rsidRPr="00717BB2">
        <w:rPr>
          <w:color w:val="000000" w:themeColor="text1"/>
        </w:rPr>
        <w:t xml:space="preserve">реєстр шаблонів виплат. На панелі інструментів реєстру шаблонів виплат </w:t>
      </w:r>
      <w:del w:id="1690" w:author="Oksana Perminieva" w:date="2022-01-17T14:19:00Z">
        <w:r w:rsidRPr="00717BB2">
          <w:rPr>
            <w:color w:val="000000" w:themeColor="text1"/>
          </w:rPr>
          <w:delText>натиснути</w:delText>
        </w:r>
      </w:del>
      <w:ins w:id="1691" w:author="Oksana Perminieva" w:date="2022-01-17T14:19:00Z">
        <w:r w:rsidRPr="00717BB2">
          <w:rPr>
            <w:color w:val="000000" w:themeColor="text1"/>
          </w:rPr>
          <w:t>натисн</w:t>
        </w:r>
        <w:r w:rsidR="00192201">
          <w:rPr>
            <w:color w:val="000000" w:themeColor="text1"/>
          </w:rPr>
          <w:t>іть</w:t>
        </w:r>
      </w:ins>
      <w:r w:rsidRPr="00717BB2">
        <w:rPr>
          <w:color w:val="000000" w:themeColor="text1"/>
        </w:rPr>
        <w:t xml:space="preserve"> кнопку «Додати». </w:t>
      </w:r>
      <w:del w:id="1692" w:author="Oksana Perminieva" w:date="2022-01-17T14:19:00Z">
        <w:r w:rsidRPr="00717BB2">
          <w:rPr>
            <w:color w:val="000000" w:themeColor="text1"/>
          </w:rPr>
          <w:delText>Відображається</w:delText>
        </w:r>
      </w:del>
      <w:ins w:id="1693" w:author="Oksana Perminieva" w:date="2022-01-17T14:19:00Z">
        <w:r w:rsidR="00192201">
          <w:rPr>
            <w:color w:val="000000" w:themeColor="text1"/>
          </w:rPr>
          <w:t>З’явиться</w:t>
        </w:r>
      </w:ins>
      <w:r w:rsidRPr="00717BB2">
        <w:rPr>
          <w:color w:val="000000" w:themeColor="text1"/>
        </w:rPr>
        <w:t xml:space="preserve"> форма для додавання шаблону виплат</w:t>
      </w:r>
      <w:r w:rsidR="000E14A1" w:rsidRPr="00717BB2">
        <w:rPr>
          <w:color w:val="000000" w:themeColor="text1"/>
        </w:rPr>
        <w:t xml:space="preserve"> (</w:t>
      </w:r>
      <w:del w:id="1694" w:author="Oksana Perminieva" w:date="2022-01-17T14:19:00Z">
        <w:r w:rsidR="003D4150">
          <w:rPr>
            <w:color w:val="000000" w:themeColor="text1"/>
          </w:rPr>
          <w:delText>Рисунок</w:delText>
        </w:r>
      </w:del>
      <w:ins w:id="1695" w:author="Oksana Perminieva" w:date="2022-01-17T14:19:00Z">
        <w:r w:rsidR="007E33B5">
          <w:rPr>
            <w:color w:val="000000" w:themeColor="text1"/>
          </w:rPr>
          <w:t>р</w:t>
        </w:r>
        <w:r w:rsidR="003D4150">
          <w:rPr>
            <w:color w:val="000000" w:themeColor="text1"/>
          </w:rPr>
          <w:t>исунок</w:t>
        </w:r>
      </w:ins>
      <w:r w:rsidR="007E33B5">
        <w:rPr>
          <w:color w:val="000000" w:themeColor="text1"/>
        </w:rPr>
        <w:t xml:space="preserve"> 2-</w:t>
      </w:r>
      <w:del w:id="1696" w:author="Oksana Perminieva" w:date="2022-01-17T14:19:00Z">
        <w:r w:rsidR="00684312">
          <w:rPr>
            <w:color w:val="000000" w:themeColor="text1"/>
          </w:rPr>
          <w:delText xml:space="preserve"> </w:delText>
        </w:r>
      </w:del>
      <w:r w:rsidR="00684312">
        <w:rPr>
          <w:color w:val="000000" w:themeColor="text1"/>
        </w:rPr>
        <w:t>19</w:t>
      </w:r>
      <w:r w:rsidR="000E14A1" w:rsidRPr="00717BB2">
        <w:rPr>
          <w:color w:val="000000" w:themeColor="text1"/>
        </w:rPr>
        <w:t>)</w:t>
      </w:r>
      <w:r w:rsidRPr="00717BB2">
        <w:rPr>
          <w:color w:val="000000" w:themeColor="text1"/>
        </w:rPr>
        <w:t>.</w:t>
      </w:r>
    </w:p>
    <w:p w14:paraId="085F9B39" w14:textId="77777777" w:rsidR="009A6EA6" w:rsidRPr="00717BB2" w:rsidRDefault="009A6EA6" w:rsidP="00C11997">
      <w:pPr>
        <w:tabs>
          <w:tab w:val="left" w:pos="851"/>
        </w:tabs>
        <w:spacing w:after="0"/>
        <w:ind w:firstLine="709"/>
        <w:jc w:val="both"/>
        <w:rPr>
          <w:color w:val="000000" w:themeColor="text1"/>
        </w:rPr>
      </w:pPr>
    </w:p>
    <w:p w14:paraId="56D29A38" w14:textId="77777777" w:rsidR="000E14A1" w:rsidRPr="00192201" w:rsidRDefault="000E14A1" w:rsidP="009A6EA6">
      <w:pPr>
        <w:keepNext/>
        <w:tabs>
          <w:tab w:val="left" w:pos="1134"/>
        </w:tabs>
        <w:spacing w:after="0"/>
        <w:ind w:firstLine="709"/>
        <w:jc w:val="center"/>
        <w:rPr>
          <w:color w:val="000000" w:themeColor="text1"/>
          <w:rPrChange w:id="1697" w:author="Oksana Perminieva" w:date="2022-01-17T14:19:00Z">
            <w:rPr>
              <w:color w:val="000000" w:themeColor="text1"/>
              <w:lang w:val="ru-RU"/>
            </w:rPr>
          </w:rPrChange>
        </w:rPr>
      </w:pPr>
    </w:p>
    <w:p w14:paraId="68733F3E" w14:textId="77777777" w:rsidR="000C1A45" w:rsidRPr="00717BB2" w:rsidRDefault="000C1A45" w:rsidP="009A6EA6">
      <w:pPr>
        <w:keepNext/>
        <w:tabs>
          <w:tab w:val="left" w:pos="1134"/>
        </w:tabs>
        <w:spacing w:after="0"/>
        <w:ind w:firstLine="709"/>
        <w:jc w:val="center"/>
        <w:rPr>
          <w:color w:val="000000" w:themeColor="text1"/>
        </w:rPr>
      </w:pPr>
      <w:r>
        <w:rPr>
          <w:noProof/>
          <w:color w:val="000000" w:themeColor="text1"/>
          <w:lang w:eastAsia="uk-UA"/>
        </w:rPr>
        <w:drawing>
          <wp:inline distT="0" distB="0" distL="0" distR="0" wp14:anchorId="5B275CD8" wp14:editId="1021AEA7">
            <wp:extent cx="5516245" cy="2934401"/>
            <wp:effectExtent l="0" t="0" r="825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shot_5.jpg"/>
                    <pic:cNvPicPr/>
                  </pic:nvPicPr>
                  <pic:blipFill>
                    <a:blip r:embed="rId97">
                      <a:extLst>
                        <a:ext uri="{28A0092B-C50C-407E-A947-70E740481C1C}">
                          <a14:useLocalDpi xmlns:a14="http://schemas.microsoft.com/office/drawing/2010/main" val="0"/>
                        </a:ext>
                      </a:extLst>
                    </a:blip>
                    <a:stretch>
                      <a:fillRect/>
                    </a:stretch>
                  </pic:blipFill>
                  <pic:spPr>
                    <a:xfrm>
                      <a:off x="0" y="0"/>
                      <a:ext cx="5520230" cy="2936521"/>
                    </a:xfrm>
                    <a:prstGeom prst="rect">
                      <a:avLst/>
                    </a:prstGeom>
                  </pic:spPr>
                </pic:pic>
              </a:graphicData>
            </a:graphic>
          </wp:inline>
        </w:drawing>
      </w:r>
    </w:p>
    <w:p w14:paraId="284E12C1" w14:textId="5B942F25" w:rsidR="00C83968" w:rsidRPr="00717BB2" w:rsidRDefault="003D4150" w:rsidP="009A6EA6">
      <w:pPr>
        <w:pStyle w:val="a9"/>
        <w:spacing w:after="0" w:line="276" w:lineRule="auto"/>
        <w:ind w:firstLine="709"/>
        <w:jc w:val="center"/>
        <w:rPr>
          <w:b w:val="0"/>
          <w:color w:val="000000" w:themeColor="text1"/>
          <w:sz w:val="24"/>
          <w:szCs w:val="24"/>
        </w:rPr>
      </w:pPr>
      <w:bookmarkStart w:id="1698" w:name="_Ref17707404"/>
      <w:r>
        <w:rPr>
          <w:b w:val="0"/>
          <w:color w:val="000000" w:themeColor="text1"/>
          <w:sz w:val="24"/>
          <w:szCs w:val="24"/>
        </w:rPr>
        <w:t>Рисунок</w:t>
      </w:r>
      <w:r w:rsidR="00684312">
        <w:rPr>
          <w:b w:val="0"/>
          <w:color w:val="000000" w:themeColor="text1"/>
          <w:sz w:val="24"/>
          <w:szCs w:val="24"/>
        </w:rPr>
        <w:t xml:space="preserve"> </w:t>
      </w:r>
      <w:r w:rsidR="007E33B5">
        <w:rPr>
          <w:b w:val="0"/>
          <w:color w:val="000000" w:themeColor="text1"/>
          <w:sz w:val="24"/>
          <w:szCs w:val="24"/>
        </w:rPr>
        <w:t>2-</w:t>
      </w:r>
      <w:del w:id="1699" w:author="Oksana Perminieva" w:date="2022-01-17T14:19:00Z">
        <w:r w:rsidR="000E14A1" w:rsidRPr="00717BB2">
          <w:rPr>
            <w:b w:val="0"/>
            <w:color w:val="000000" w:themeColor="text1"/>
            <w:sz w:val="24"/>
            <w:szCs w:val="24"/>
          </w:rPr>
          <w:delText xml:space="preserve"> </w:delText>
        </w:r>
      </w:del>
      <w:r w:rsidR="00684312">
        <w:rPr>
          <w:b w:val="0"/>
          <w:color w:val="000000" w:themeColor="text1"/>
          <w:sz w:val="24"/>
          <w:szCs w:val="24"/>
        </w:rPr>
        <w:t>19</w:t>
      </w:r>
      <w:bookmarkEnd w:id="1698"/>
      <w:ins w:id="1700" w:author="Oksana Perminieva" w:date="2022-01-17T14:19:00Z">
        <w:r w:rsidR="007E33B5">
          <w:rPr>
            <w:b w:val="0"/>
            <w:color w:val="000000" w:themeColor="text1"/>
            <w:sz w:val="24"/>
            <w:szCs w:val="24"/>
          </w:rPr>
          <w:t>.</w:t>
        </w:r>
      </w:ins>
      <w:r w:rsidR="000E14A1" w:rsidRPr="00717BB2">
        <w:rPr>
          <w:b w:val="0"/>
          <w:color w:val="000000" w:themeColor="text1"/>
          <w:sz w:val="24"/>
          <w:szCs w:val="24"/>
        </w:rPr>
        <w:t xml:space="preserve"> Форма для додавання шаблону виплат</w:t>
      </w:r>
      <w:ins w:id="1701" w:author="Oksana Perminieva" w:date="2022-01-17T14:19:00Z">
        <w:r w:rsidR="007E33B5">
          <w:rPr>
            <w:b w:val="0"/>
            <w:color w:val="000000" w:themeColor="text1"/>
            <w:sz w:val="24"/>
            <w:szCs w:val="24"/>
          </w:rPr>
          <w:t>.</w:t>
        </w:r>
      </w:ins>
    </w:p>
    <w:p w14:paraId="563238CC" w14:textId="77777777" w:rsidR="009A6EA6" w:rsidRPr="00717BB2" w:rsidRDefault="009A6EA6" w:rsidP="009A6EA6"/>
    <w:p w14:paraId="5FB9DD46" w14:textId="3FAD2161" w:rsidR="00C83968" w:rsidRPr="00717BB2" w:rsidRDefault="006E0CF0" w:rsidP="00C11997">
      <w:pPr>
        <w:tabs>
          <w:tab w:val="left" w:pos="851"/>
        </w:tabs>
        <w:spacing w:after="0"/>
        <w:ind w:firstLine="709"/>
        <w:jc w:val="both"/>
        <w:rPr>
          <w:color w:val="000000" w:themeColor="text1"/>
        </w:rPr>
      </w:pPr>
      <w:del w:id="1702" w:author="Oksana Perminieva" w:date="2022-01-17T14:19:00Z">
        <w:r w:rsidRPr="00717BB2">
          <w:rPr>
            <w:color w:val="000000" w:themeColor="text1"/>
          </w:rPr>
          <w:delText>Заповнити</w:delText>
        </w:r>
      </w:del>
      <w:ins w:id="1703" w:author="Oksana Perminieva" w:date="2022-01-17T14:19:00Z">
        <w:r w:rsidRPr="00717BB2">
          <w:rPr>
            <w:color w:val="000000" w:themeColor="text1"/>
          </w:rPr>
          <w:t>Заповн</w:t>
        </w:r>
        <w:r w:rsidR="007E33B5">
          <w:rPr>
            <w:color w:val="000000" w:themeColor="text1"/>
          </w:rPr>
          <w:t>іть</w:t>
        </w:r>
      </w:ins>
      <w:r w:rsidRPr="00717BB2">
        <w:rPr>
          <w:color w:val="000000" w:themeColor="text1"/>
        </w:rPr>
        <w:t xml:space="preserve"> форму, </w:t>
      </w:r>
      <w:del w:id="1704" w:author="Oksana Perminieva" w:date="2022-01-17T14:19:00Z">
        <w:r w:rsidRPr="00717BB2">
          <w:rPr>
            <w:color w:val="000000" w:themeColor="text1"/>
          </w:rPr>
          <w:delText>натиснути</w:delText>
        </w:r>
      </w:del>
      <w:ins w:id="1705" w:author="Oksana Perminieva" w:date="2022-01-17T14:19:00Z">
        <w:r w:rsidRPr="00717BB2">
          <w:rPr>
            <w:color w:val="000000" w:themeColor="text1"/>
          </w:rPr>
          <w:t>натисн</w:t>
        </w:r>
        <w:r w:rsidR="007E33B5">
          <w:rPr>
            <w:color w:val="000000" w:themeColor="text1"/>
          </w:rPr>
          <w:t>іть</w:t>
        </w:r>
      </w:ins>
      <w:r w:rsidRPr="00717BB2">
        <w:rPr>
          <w:color w:val="000000" w:themeColor="text1"/>
        </w:rPr>
        <w:t xml:space="preserve"> кнопку «Зберегти</w:t>
      </w:r>
      <w:r w:rsidR="00FB1F3B">
        <w:rPr>
          <w:color w:val="000000" w:themeColor="text1"/>
        </w:rPr>
        <w:t xml:space="preserve">». </w:t>
      </w:r>
      <w:del w:id="1706" w:author="Oksana Perminieva" w:date="2022-01-17T14:19:00Z">
        <w:r w:rsidRPr="00717BB2">
          <w:rPr>
            <w:color w:val="000000" w:themeColor="text1"/>
          </w:rPr>
          <w:delText>Додати</w:delText>
        </w:r>
      </w:del>
      <w:ins w:id="1707" w:author="Oksana Perminieva" w:date="2022-01-17T14:19:00Z">
        <w:r w:rsidR="00FB1F3B">
          <w:rPr>
            <w:color w:val="000000" w:themeColor="text1"/>
          </w:rPr>
          <w:t xml:space="preserve">Якщо необхідно </w:t>
        </w:r>
        <w:r w:rsidRPr="00717BB2">
          <w:rPr>
            <w:color w:val="000000" w:themeColor="text1"/>
          </w:rPr>
          <w:t xml:space="preserve"> </w:t>
        </w:r>
        <w:r w:rsidR="00FB1F3B">
          <w:rPr>
            <w:color w:val="000000" w:themeColor="text1"/>
          </w:rPr>
          <w:t>д</w:t>
        </w:r>
        <w:r w:rsidRPr="00717BB2">
          <w:rPr>
            <w:color w:val="000000" w:themeColor="text1"/>
          </w:rPr>
          <w:t>од</w:t>
        </w:r>
        <w:r w:rsidR="00FB1F3B">
          <w:rPr>
            <w:color w:val="000000" w:themeColor="text1"/>
          </w:rPr>
          <w:t>а</w:t>
        </w:r>
        <w:r w:rsidR="004E61CA">
          <w:rPr>
            <w:color w:val="000000" w:themeColor="text1"/>
          </w:rPr>
          <w:t>йте</w:t>
        </w:r>
      </w:ins>
      <w:r w:rsidRPr="00717BB2">
        <w:rPr>
          <w:color w:val="000000" w:themeColor="text1"/>
        </w:rPr>
        <w:t xml:space="preserve"> декілька шаблонів виплат (різні зарплатні </w:t>
      </w:r>
      <w:del w:id="1708" w:author="Oksana Perminieva" w:date="2022-01-17T14:19:00Z">
        <w:r w:rsidRPr="00717BB2">
          <w:rPr>
            <w:color w:val="000000" w:themeColor="text1"/>
          </w:rPr>
          <w:delText>прое</w:delText>
        </w:r>
        <w:r w:rsidR="0051141B">
          <w:rPr>
            <w:color w:val="000000" w:themeColor="text1"/>
          </w:rPr>
          <w:delText>к</w:delText>
        </w:r>
        <w:r w:rsidRPr="00717BB2">
          <w:rPr>
            <w:color w:val="000000" w:themeColor="text1"/>
          </w:rPr>
          <w:delText>ти) при наявності.</w:delText>
        </w:r>
      </w:del>
      <w:ins w:id="1709" w:author="Oksana Perminieva" w:date="2022-01-17T14:19:00Z">
        <w:r w:rsidRPr="00717BB2">
          <w:rPr>
            <w:color w:val="000000" w:themeColor="text1"/>
          </w:rPr>
          <w:t>про</w:t>
        </w:r>
        <w:r w:rsidR="004E61CA">
          <w:rPr>
            <w:color w:val="000000" w:themeColor="text1"/>
          </w:rPr>
          <w:t>є</w:t>
        </w:r>
        <w:r w:rsidR="0051141B">
          <w:rPr>
            <w:color w:val="000000" w:themeColor="text1"/>
          </w:rPr>
          <w:t>к</w:t>
        </w:r>
        <w:r w:rsidR="00FB1F3B">
          <w:rPr>
            <w:color w:val="000000" w:themeColor="text1"/>
          </w:rPr>
          <w:t>ти)</w:t>
        </w:r>
        <w:r w:rsidRPr="00717BB2">
          <w:rPr>
            <w:color w:val="000000" w:themeColor="text1"/>
          </w:rPr>
          <w:t>.</w:t>
        </w:r>
      </w:ins>
      <w:r w:rsidRPr="00717BB2">
        <w:rPr>
          <w:color w:val="000000" w:themeColor="text1"/>
        </w:rPr>
        <w:t xml:space="preserve"> Шаблони виплат створені, значення атрибутів збережені. В ярлику «Особисті рахунки працівників» папки у панелі навігації функціонального блоку «Заробітна плата» (в межах обраної організації) </w:t>
      </w:r>
      <w:del w:id="1710" w:author="Oksana Perminieva" w:date="2022-01-17T14:19:00Z">
        <w:r w:rsidRPr="00717BB2">
          <w:rPr>
            <w:color w:val="000000" w:themeColor="text1"/>
          </w:rPr>
          <w:delText>обрати</w:delText>
        </w:r>
      </w:del>
      <w:ins w:id="1711" w:author="Oksana Perminieva" w:date="2022-01-17T14:19:00Z">
        <w:r w:rsidRPr="00717BB2">
          <w:rPr>
            <w:color w:val="000000" w:themeColor="text1"/>
          </w:rPr>
          <w:t>об</w:t>
        </w:r>
        <w:r w:rsidR="00FB1F3B">
          <w:rPr>
            <w:color w:val="000000" w:themeColor="text1"/>
          </w:rPr>
          <w:t>еріть</w:t>
        </w:r>
      </w:ins>
      <w:r w:rsidRPr="00717BB2">
        <w:rPr>
          <w:color w:val="000000" w:themeColor="text1"/>
        </w:rPr>
        <w:t xml:space="preserve"> будь-яких працівників і </w:t>
      </w:r>
      <w:del w:id="1712" w:author="Oksana Perminieva" w:date="2022-01-17T14:19:00Z">
        <w:r w:rsidRPr="00717BB2">
          <w:rPr>
            <w:color w:val="000000" w:themeColor="text1"/>
          </w:rPr>
          <w:delText>вказати</w:delText>
        </w:r>
      </w:del>
      <w:ins w:id="1713" w:author="Oksana Perminieva" w:date="2022-01-17T14:19:00Z">
        <w:r w:rsidRPr="00717BB2">
          <w:rPr>
            <w:color w:val="000000" w:themeColor="text1"/>
          </w:rPr>
          <w:t>вка</w:t>
        </w:r>
        <w:r w:rsidR="00FB1F3B">
          <w:rPr>
            <w:color w:val="000000" w:themeColor="text1"/>
          </w:rPr>
          <w:t>жіть</w:t>
        </w:r>
      </w:ins>
      <w:r w:rsidRPr="00717BB2">
        <w:rPr>
          <w:color w:val="000000" w:themeColor="text1"/>
        </w:rPr>
        <w:t xml:space="preserve"> їм різні зарплатні </w:t>
      </w:r>
      <w:del w:id="1714" w:author="Oksana Perminieva" w:date="2022-01-17T14:19:00Z">
        <w:r w:rsidRPr="00717BB2">
          <w:rPr>
            <w:color w:val="000000" w:themeColor="text1"/>
          </w:rPr>
          <w:delText>проекти</w:delText>
        </w:r>
      </w:del>
      <w:ins w:id="1715" w:author="Oksana Perminieva" w:date="2022-01-17T14:19:00Z">
        <w:r w:rsidRPr="00717BB2">
          <w:rPr>
            <w:color w:val="000000" w:themeColor="text1"/>
          </w:rPr>
          <w:t>про</w:t>
        </w:r>
        <w:r w:rsidR="00FB1F3B">
          <w:rPr>
            <w:color w:val="000000" w:themeColor="text1"/>
          </w:rPr>
          <w:t>є</w:t>
        </w:r>
        <w:r w:rsidRPr="00717BB2">
          <w:rPr>
            <w:color w:val="000000" w:themeColor="text1"/>
          </w:rPr>
          <w:t>кти</w:t>
        </w:r>
      </w:ins>
      <w:r w:rsidRPr="00717BB2">
        <w:rPr>
          <w:color w:val="000000" w:themeColor="text1"/>
        </w:rPr>
        <w:t xml:space="preserve">. </w:t>
      </w:r>
    </w:p>
    <w:p w14:paraId="786AA73C" w14:textId="5FFE153F" w:rsidR="00C83968" w:rsidRDefault="0051141B" w:rsidP="00C11997">
      <w:pPr>
        <w:tabs>
          <w:tab w:val="left" w:pos="851"/>
        </w:tabs>
        <w:spacing w:after="0"/>
        <w:ind w:firstLine="709"/>
        <w:jc w:val="both"/>
        <w:rPr>
          <w:color w:val="000000" w:themeColor="text1"/>
        </w:rPr>
      </w:pPr>
      <w:r>
        <w:rPr>
          <w:color w:val="000000" w:themeColor="text1"/>
        </w:rPr>
        <w:t>Для забезпечення автоматичн</w:t>
      </w:r>
      <w:r w:rsidR="006E0CF0" w:rsidRPr="00717BB2">
        <w:rPr>
          <w:color w:val="000000" w:themeColor="text1"/>
        </w:rPr>
        <w:t xml:space="preserve">ого формування відомостей на виплату для кожного </w:t>
      </w:r>
      <w:del w:id="1716" w:author="Oksana Perminieva" w:date="2022-01-17T14:19:00Z">
        <w:r w:rsidR="006E0CF0" w:rsidRPr="00717BB2">
          <w:rPr>
            <w:color w:val="000000" w:themeColor="text1"/>
          </w:rPr>
          <w:delText>проекту</w:delText>
        </w:r>
      </w:del>
      <w:ins w:id="1717" w:author="Oksana Perminieva" w:date="2022-01-17T14:19:00Z">
        <w:r w:rsidR="006E0CF0" w:rsidRPr="00717BB2">
          <w:rPr>
            <w:color w:val="000000" w:themeColor="text1"/>
          </w:rPr>
          <w:t>про</w:t>
        </w:r>
        <w:r w:rsidR="00FB1F3B">
          <w:rPr>
            <w:color w:val="000000" w:themeColor="text1"/>
          </w:rPr>
          <w:t>є</w:t>
        </w:r>
        <w:r w:rsidR="006E0CF0" w:rsidRPr="00717BB2">
          <w:rPr>
            <w:color w:val="000000" w:themeColor="text1"/>
          </w:rPr>
          <w:t>кту</w:t>
        </w:r>
      </w:ins>
      <w:r w:rsidR="006E0CF0" w:rsidRPr="00717BB2">
        <w:rPr>
          <w:color w:val="000000" w:themeColor="text1"/>
        </w:rPr>
        <w:t xml:space="preserve"> окремо</w:t>
      </w:r>
      <w:ins w:id="1718" w:author="Oksana Perminieva" w:date="2022-01-17T14:19:00Z">
        <w:r w:rsidR="00FB1F3B">
          <w:rPr>
            <w:color w:val="000000" w:themeColor="text1"/>
          </w:rPr>
          <w:t>,</w:t>
        </w:r>
      </w:ins>
      <w:r w:rsidR="006E0CF0" w:rsidRPr="00717BB2">
        <w:rPr>
          <w:color w:val="000000" w:themeColor="text1"/>
        </w:rPr>
        <w:t xml:space="preserve"> потрібно обрати ярлик «Платіжна відомість» у панелі навігації функціонального блоку «Заробітна плата» (в межах обраної організації). </w:t>
      </w:r>
      <w:del w:id="1719" w:author="Oksana Perminieva" w:date="2022-01-17T14:19:00Z">
        <w:r w:rsidR="006E0CF0" w:rsidRPr="00717BB2">
          <w:rPr>
            <w:color w:val="000000" w:themeColor="text1"/>
          </w:rPr>
          <w:delText>Відображається</w:delText>
        </w:r>
      </w:del>
      <w:ins w:id="1720" w:author="Oksana Perminieva" w:date="2022-01-17T14:19:00Z">
        <w:r w:rsidR="00FB1F3B">
          <w:rPr>
            <w:color w:val="000000" w:themeColor="text1"/>
          </w:rPr>
          <w:t>З’явиться</w:t>
        </w:r>
      </w:ins>
      <w:r w:rsidR="006E0CF0" w:rsidRPr="00717BB2">
        <w:rPr>
          <w:color w:val="000000" w:themeColor="text1"/>
        </w:rPr>
        <w:t xml:space="preserve"> реєстр платіжних відомостей. На панелі інструментів реєст</w:t>
      </w:r>
      <w:r w:rsidR="00FB1F3B">
        <w:rPr>
          <w:color w:val="000000" w:themeColor="text1"/>
        </w:rPr>
        <w:t xml:space="preserve">ру </w:t>
      </w:r>
      <w:del w:id="1721" w:author="Oksana Perminieva" w:date="2022-01-17T14:19:00Z">
        <w:r w:rsidR="006E0CF0" w:rsidRPr="00717BB2">
          <w:rPr>
            <w:color w:val="000000" w:themeColor="text1"/>
          </w:rPr>
          <w:delText>платіжні відомості натиснути</w:delText>
        </w:r>
      </w:del>
      <w:ins w:id="1722" w:author="Oksana Perminieva" w:date="2022-01-17T14:19:00Z">
        <w:r w:rsidR="00FB1F3B">
          <w:rPr>
            <w:color w:val="000000" w:themeColor="text1"/>
          </w:rPr>
          <w:t>платіжних відомостей</w:t>
        </w:r>
        <w:r w:rsidR="006E0CF0" w:rsidRPr="00717BB2">
          <w:rPr>
            <w:color w:val="000000" w:themeColor="text1"/>
          </w:rPr>
          <w:t xml:space="preserve"> натисн</w:t>
        </w:r>
        <w:r w:rsidR="00FB1F3B">
          <w:rPr>
            <w:color w:val="000000" w:themeColor="text1"/>
          </w:rPr>
          <w:t>іть</w:t>
        </w:r>
      </w:ins>
      <w:r w:rsidR="006E0CF0" w:rsidRPr="00717BB2">
        <w:rPr>
          <w:color w:val="000000" w:themeColor="text1"/>
        </w:rPr>
        <w:t xml:space="preserve"> кнопку «Додати». </w:t>
      </w:r>
      <w:del w:id="1723" w:author="Oksana Perminieva" w:date="2022-01-17T14:19:00Z">
        <w:r w:rsidR="006E0CF0" w:rsidRPr="00717BB2">
          <w:rPr>
            <w:color w:val="000000" w:themeColor="text1"/>
          </w:rPr>
          <w:delText>Відображається</w:delText>
        </w:r>
      </w:del>
      <w:ins w:id="1724" w:author="Oksana Perminieva" w:date="2022-01-17T14:19:00Z">
        <w:r w:rsidR="00FB1F3B">
          <w:rPr>
            <w:color w:val="000000" w:themeColor="text1"/>
          </w:rPr>
          <w:t>Появиться</w:t>
        </w:r>
      </w:ins>
      <w:r w:rsidR="006E0CF0" w:rsidRPr="00717BB2">
        <w:rPr>
          <w:color w:val="000000" w:themeColor="text1"/>
        </w:rPr>
        <w:t xml:space="preserve"> форма для створення нової платіжної відомості</w:t>
      </w:r>
      <w:r w:rsidR="000E14A1" w:rsidRPr="00717BB2">
        <w:rPr>
          <w:color w:val="000000" w:themeColor="text1"/>
        </w:rPr>
        <w:t xml:space="preserve"> (</w:t>
      </w:r>
      <w:del w:id="1725" w:author="Oksana Perminieva" w:date="2022-01-17T14:19:00Z">
        <w:r w:rsidR="003D4150">
          <w:rPr>
            <w:color w:val="000000" w:themeColor="text1"/>
          </w:rPr>
          <w:delText>Рисунок</w:delText>
        </w:r>
      </w:del>
      <w:ins w:id="1726" w:author="Oksana Perminieva" w:date="2022-01-17T14:19:00Z">
        <w:r w:rsidR="00FB1F3B">
          <w:rPr>
            <w:color w:val="000000" w:themeColor="text1"/>
          </w:rPr>
          <w:t>р</w:t>
        </w:r>
        <w:r w:rsidR="003D4150">
          <w:rPr>
            <w:color w:val="000000" w:themeColor="text1"/>
          </w:rPr>
          <w:t>исунок</w:t>
        </w:r>
      </w:ins>
      <w:r w:rsidR="00FB1F3B">
        <w:rPr>
          <w:color w:val="000000" w:themeColor="text1"/>
        </w:rPr>
        <w:t xml:space="preserve"> 2-</w:t>
      </w:r>
      <w:del w:id="1727" w:author="Oksana Perminieva" w:date="2022-01-17T14:19:00Z">
        <w:r w:rsidR="00684312">
          <w:rPr>
            <w:color w:val="000000" w:themeColor="text1"/>
          </w:rPr>
          <w:delText xml:space="preserve"> </w:delText>
        </w:r>
      </w:del>
      <w:r w:rsidR="00684312">
        <w:rPr>
          <w:color w:val="000000" w:themeColor="text1"/>
        </w:rPr>
        <w:t>20</w:t>
      </w:r>
      <w:r w:rsidR="000E14A1" w:rsidRPr="00717BB2">
        <w:rPr>
          <w:color w:val="000000" w:themeColor="text1"/>
        </w:rPr>
        <w:t>)</w:t>
      </w:r>
      <w:r w:rsidR="006E0CF0" w:rsidRPr="00717BB2">
        <w:rPr>
          <w:color w:val="000000" w:themeColor="text1"/>
        </w:rPr>
        <w:t>.</w:t>
      </w:r>
    </w:p>
    <w:p w14:paraId="15EECBF6" w14:textId="77777777" w:rsidR="000E14A1" w:rsidRDefault="000E14A1" w:rsidP="009A6EA6">
      <w:pPr>
        <w:keepNext/>
        <w:tabs>
          <w:tab w:val="left" w:pos="1134"/>
        </w:tabs>
        <w:spacing w:after="0"/>
        <w:ind w:firstLine="709"/>
        <w:jc w:val="center"/>
        <w:rPr>
          <w:color w:val="000000" w:themeColor="text1"/>
        </w:rPr>
      </w:pPr>
    </w:p>
    <w:p w14:paraId="051347AE" w14:textId="77777777" w:rsidR="000C1A45" w:rsidRPr="00717BB2" w:rsidRDefault="00B91303" w:rsidP="009A6EA6">
      <w:pPr>
        <w:keepNext/>
        <w:tabs>
          <w:tab w:val="left" w:pos="1134"/>
        </w:tabs>
        <w:spacing w:after="0"/>
        <w:ind w:firstLine="709"/>
        <w:jc w:val="center"/>
        <w:rPr>
          <w:color w:val="000000" w:themeColor="text1"/>
        </w:rPr>
      </w:pPr>
      <w:r>
        <w:rPr>
          <w:noProof/>
          <w:color w:val="000000" w:themeColor="text1"/>
          <w:lang w:eastAsia="uk-UA"/>
        </w:rPr>
        <w:drawing>
          <wp:inline distT="0" distB="0" distL="0" distR="0" wp14:anchorId="7735EA85" wp14:editId="6A72F6CF">
            <wp:extent cx="4417142" cy="2743200"/>
            <wp:effectExtent l="0" t="0" r="254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shot_7.jpg"/>
                    <pic:cNvPicPr/>
                  </pic:nvPicPr>
                  <pic:blipFill>
                    <a:blip r:embed="rId98">
                      <a:extLst>
                        <a:ext uri="{28A0092B-C50C-407E-A947-70E740481C1C}">
                          <a14:useLocalDpi xmlns:a14="http://schemas.microsoft.com/office/drawing/2010/main" val="0"/>
                        </a:ext>
                      </a:extLst>
                    </a:blip>
                    <a:stretch>
                      <a:fillRect/>
                    </a:stretch>
                  </pic:blipFill>
                  <pic:spPr>
                    <a:xfrm>
                      <a:off x="0" y="0"/>
                      <a:ext cx="4426050" cy="2748732"/>
                    </a:xfrm>
                    <a:prstGeom prst="rect">
                      <a:avLst/>
                    </a:prstGeom>
                  </pic:spPr>
                </pic:pic>
              </a:graphicData>
            </a:graphic>
          </wp:inline>
        </w:drawing>
      </w:r>
    </w:p>
    <w:p w14:paraId="4FB1913D" w14:textId="3181FB9D" w:rsidR="00C83968" w:rsidRPr="00717BB2" w:rsidRDefault="003D4150" w:rsidP="009A6EA6">
      <w:pPr>
        <w:pStyle w:val="a9"/>
        <w:spacing w:after="0" w:line="276" w:lineRule="auto"/>
        <w:ind w:firstLine="709"/>
        <w:jc w:val="center"/>
        <w:rPr>
          <w:b w:val="0"/>
          <w:color w:val="000000" w:themeColor="text1"/>
          <w:sz w:val="24"/>
          <w:szCs w:val="24"/>
        </w:rPr>
      </w:pPr>
      <w:bookmarkStart w:id="1728" w:name="_Ref17707432"/>
      <w:r>
        <w:rPr>
          <w:b w:val="0"/>
          <w:color w:val="000000" w:themeColor="text1"/>
          <w:sz w:val="24"/>
          <w:szCs w:val="24"/>
        </w:rPr>
        <w:t>Рисунок</w:t>
      </w:r>
      <w:r w:rsidR="00FB1F3B">
        <w:rPr>
          <w:b w:val="0"/>
          <w:color w:val="000000" w:themeColor="text1"/>
          <w:sz w:val="24"/>
          <w:szCs w:val="24"/>
        </w:rPr>
        <w:t xml:space="preserve"> 2-</w:t>
      </w:r>
      <w:del w:id="1729" w:author="Oksana Perminieva" w:date="2022-01-17T14:19:00Z">
        <w:r w:rsidR="000E14A1" w:rsidRPr="00717BB2">
          <w:rPr>
            <w:b w:val="0"/>
            <w:color w:val="000000" w:themeColor="text1"/>
            <w:sz w:val="24"/>
            <w:szCs w:val="24"/>
          </w:rPr>
          <w:delText xml:space="preserve"> </w:delText>
        </w:r>
      </w:del>
      <w:r w:rsidR="00684312">
        <w:rPr>
          <w:b w:val="0"/>
          <w:color w:val="000000" w:themeColor="text1"/>
          <w:sz w:val="24"/>
          <w:szCs w:val="24"/>
        </w:rPr>
        <w:t>20</w:t>
      </w:r>
      <w:bookmarkEnd w:id="1728"/>
      <w:ins w:id="1730" w:author="Oksana Perminieva" w:date="2022-01-17T14:19:00Z">
        <w:r w:rsidR="00FB1F3B">
          <w:rPr>
            <w:b w:val="0"/>
            <w:color w:val="000000" w:themeColor="text1"/>
            <w:sz w:val="24"/>
            <w:szCs w:val="24"/>
          </w:rPr>
          <w:t>.</w:t>
        </w:r>
      </w:ins>
      <w:r w:rsidR="000E14A1" w:rsidRPr="00717BB2">
        <w:rPr>
          <w:b w:val="0"/>
          <w:color w:val="000000" w:themeColor="text1"/>
          <w:sz w:val="24"/>
          <w:szCs w:val="24"/>
        </w:rPr>
        <w:t xml:space="preserve"> Форма для створення нової платіжної відомості</w:t>
      </w:r>
      <w:ins w:id="1731" w:author="Oksana Perminieva" w:date="2022-01-17T14:19:00Z">
        <w:r w:rsidR="00FB1F3B">
          <w:rPr>
            <w:b w:val="0"/>
            <w:color w:val="000000" w:themeColor="text1"/>
            <w:sz w:val="24"/>
            <w:szCs w:val="24"/>
          </w:rPr>
          <w:t>.</w:t>
        </w:r>
      </w:ins>
    </w:p>
    <w:p w14:paraId="6A1D9F62" w14:textId="77777777" w:rsidR="00C83968" w:rsidRPr="00717BB2" w:rsidRDefault="00C83968" w:rsidP="00C11997">
      <w:pPr>
        <w:tabs>
          <w:tab w:val="left" w:pos="851"/>
        </w:tabs>
        <w:spacing w:after="0"/>
        <w:ind w:firstLine="709"/>
        <w:jc w:val="both"/>
        <w:rPr>
          <w:color w:val="000000" w:themeColor="text1"/>
        </w:rPr>
      </w:pPr>
    </w:p>
    <w:p w14:paraId="0D7864B9" w14:textId="563D588B" w:rsidR="00C83968" w:rsidRPr="00717BB2" w:rsidRDefault="006E0CF0" w:rsidP="00C11997">
      <w:pPr>
        <w:tabs>
          <w:tab w:val="left" w:pos="851"/>
        </w:tabs>
        <w:spacing w:after="0"/>
        <w:ind w:firstLine="709"/>
        <w:jc w:val="both"/>
        <w:rPr>
          <w:color w:val="000000" w:themeColor="text1"/>
        </w:rPr>
      </w:pPr>
      <w:del w:id="1732" w:author="Oksana Perminieva" w:date="2022-01-17T14:19:00Z">
        <w:r w:rsidRPr="00717BB2">
          <w:rPr>
            <w:color w:val="000000" w:themeColor="text1"/>
          </w:rPr>
          <w:lastRenderedPageBreak/>
          <w:delText>Обрати</w:delText>
        </w:r>
      </w:del>
      <w:ins w:id="1733" w:author="Oksana Perminieva" w:date="2022-01-17T14:19:00Z">
        <w:r w:rsidRPr="00717BB2">
          <w:rPr>
            <w:color w:val="000000" w:themeColor="text1"/>
          </w:rPr>
          <w:t>Об</w:t>
        </w:r>
        <w:r w:rsidR="00FB1F3B">
          <w:rPr>
            <w:color w:val="000000" w:themeColor="text1"/>
          </w:rPr>
          <w:t>еріть</w:t>
        </w:r>
      </w:ins>
      <w:r w:rsidRPr="00717BB2">
        <w:rPr>
          <w:color w:val="000000" w:themeColor="text1"/>
        </w:rPr>
        <w:t xml:space="preserve"> потрібний вид оплати, </w:t>
      </w:r>
      <w:del w:id="1734" w:author="Oksana Perminieva" w:date="2022-01-17T14:19:00Z">
        <w:r w:rsidRPr="00717BB2">
          <w:rPr>
            <w:color w:val="000000" w:themeColor="text1"/>
          </w:rPr>
          <w:delText>обрати</w:delText>
        </w:r>
      </w:del>
      <w:ins w:id="1735" w:author="Oksana Perminieva" w:date="2022-01-17T14:19:00Z">
        <w:r w:rsidR="00FB1F3B">
          <w:rPr>
            <w:color w:val="000000" w:themeColor="text1"/>
          </w:rPr>
          <w:t>ви</w:t>
        </w:r>
        <w:r w:rsidRPr="00717BB2">
          <w:rPr>
            <w:color w:val="000000" w:themeColor="text1"/>
          </w:rPr>
          <w:t>б</w:t>
        </w:r>
        <w:r w:rsidR="00FB1F3B">
          <w:rPr>
            <w:color w:val="000000" w:themeColor="text1"/>
          </w:rPr>
          <w:t>е</w:t>
        </w:r>
        <w:r w:rsidRPr="00717BB2">
          <w:rPr>
            <w:color w:val="000000" w:themeColor="text1"/>
          </w:rPr>
          <w:t>р</w:t>
        </w:r>
        <w:r w:rsidR="00FB1F3B">
          <w:rPr>
            <w:color w:val="000000" w:themeColor="text1"/>
          </w:rPr>
          <w:t>іть</w:t>
        </w:r>
      </w:ins>
      <w:r w:rsidRPr="00717BB2">
        <w:rPr>
          <w:color w:val="000000" w:themeColor="text1"/>
        </w:rPr>
        <w:t xml:space="preserve"> спосіб виплати «Банк», </w:t>
      </w:r>
      <w:del w:id="1736" w:author="Oksana Perminieva" w:date="2022-01-17T14:19:00Z">
        <w:r w:rsidRPr="00717BB2">
          <w:rPr>
            <w:color w:val="000000" w:themeColor="text1"/>
          </w:rPr>
          <w:delText>обрати</w:delText>
        </w:r>
      </w:del>
      <w:ins w:id="1737" w:author="Oksana Perminieva" w:date="2022-01-17T14:19:00Z">
        <w:r w:rsidR="00FB1F3B">
          <w:rPr>
            <w:color w:val="000000" w:themeColor="text1"/>
          </w:rPr>
          <w:t>вкажіть</w:t>
        </w:r>
      </w:ins>
      <w:r w:rsidRPr="00717BB2">
        <w:rPr>
          <w:color w:val="000000" w:themeColor="text1"/>
        </w:rPr>
        <w:t xml:space="preserve"> потрібний зарплатний </w:t>
      </w:r>
      <w:del w:id="1738" w:author="Oksana Perminieva" w:date="2022-01-17T14:19:00Z">
        <w:r w:rsidRPr="00717BB2">
          <w:rPr>
            <w:color w:val="000000" w:themeColor="text1"/>
          </w:rPr>
          <w:delText>проект</w:delText>
        </w:r>
      </w:del>
      <w:ins w:id="1739" w:author="Oksana Perminieva" w:date="2022-01-17T14:19:00Z">
        <w:r w:rsidRPr="00717BB2">
          <w:rPr>
            <w:color w:val="000000" w:themeColor="text1"/>
          </w:rPr>
          <w:t>про</w:t>
        </w:r>
        <w:r w:rsidR="00EF77F8">
          <w:rPr>
            <w:color w:val="000000" w:themeColor="text1"/>
          </w:rPr>
          <w:t>є</w:t>
        </w:r>
        <w:r w:rsidRPr="00717BB2">
          <w:rPr>
            <w:color w:val="000000" w:themeColor="text1"/>
          </w:rPr>
          <w:t>кт</w:t>
        </w:r>
      </w:ins>
      <w:r w:rsidRPr="00717BB2">
        <w:rPr>
          <w:color w:val="000000" w:themeColor="text1"/>
        </w:rPr>
        <w:t xml:space="preserve">, та </w:t>
      </w:r>
      <w:del w:id="1740" w:author="Oksana Perminieva" w:date="2022-01-17T14:19:00Z">
        <w:r w:rsidRPr="00717BB2">
          <w:rPr>
            <w:color w:val="000000" w:themeColor="text1"/>
          </w:rPr>
          <w:delText>натиснути</w:delText>
        </w:r>
      </w:del>
      <w:ins w:id="1741" w:author="Oksana Perminieva" w:date="2022-01-17T14:19:00Z">
        <w:r w:rsidRPr="00717BB2">
          <w:rPr>
            <w:color w:val="000000" w:themeColor="text1"/>
          </w:rPr>
          <w:t>натисн</w:t>
        </w:r>
        <w:r w:rsidR="00FB1F3B">
          <w:rPr>
            <w:color w:val="000000" w:themeColor="text1"/>
          </w:rPr>
          <w:t>іть</w:t>
        </w:r>
      </w:ins>
      <w:r w:rsidRPr="00717BB2">
        <w:rPr>
          <w:color w:val="000000" w:themeColor="text1"/>
        </w:rPr>
        <w:t xml:space="preserve"> кнопку «Продовжити». </w:t>
      </w:r>
      <w:del w:id="1742" w:author="Oksana Perminieva" w:date="2022-01-17T14:19:00Z">
        <w:r w:rsidRPr="00717BB2">
          <w:rPr>
            <w:color w:val="000000" w:themeColor="text1"/>
          </w:rPr>
          <w:delText>Відображається</w:delText>
        </w:r>
      </w:del>
      <w:ins w:id="1743" w:author="Oksana Perminieva" w:date="2022-01-17T14:19:00Z">
        <w:r w:rsidR="00FB1F3B">
          <w:rPr>
            <w:color w:val="000000" w:themeColor="text1"/>
          </w:rPr>
          <w:t>З’явиться</w:t>
        </w:r>
      </w:ins>
      <w:r w:rsidRPr="00717BB2">
        <w:rPr>
          <w:color w:val="000000" w:themeColor="text1"/>
        </w:rPr>
        <w:t xml:space="preserve"> нова платіжна відомість</w:t>
      </w:r>
      <w:r w:rsidR="000E14A1" w:rsidRPr="00717BB2">
        <w:rPr>
          <w:color w:val="000000" w:themeColor="text1"/>
        </w:rPr>
        <w:t xml:space="preserve"> (</w:t>
      </w:r>
      <w:del w:id="1744" w:author="Oksana Perminieva" w:date="2022-01-17T14:19:00Z">
        <w:r w:rsidR="003D4150">
          <w:rPr>
            <w:color w:val="000000" w:themeColor="text1"/>
          </w:rPr>
          <w:delText>Рисунок</w:delText>
        </w:r>
      </w:del>
      <w:ins w:id="1745" w:author="Oksana Perminieva" w:date="2022-01-17T14:19:00Z">
        <w:r w:rsidR="003C3319">
          <w:rPr>
            <w:color w:val="000000" w:themeColor="text1"/>
          </w:rPr>
          <w:t>р</w:t>
        </w:r>
        <w:r w:rsidR="003D4150">
          <w:rPr>
            <w:color w:val="000000" w:themeColor="text1"/>
          </w:rPr>
          <w:t>исунок</w:t>
        </w:r>
      </w:ins>
      <w:r w:rsidR="003C3319">
        <w:rPr>
          <w:color w:val="000000" w:themeColor="text1"/>
        </w:rPr>
        <w:t xml:space="preserve"> 2-</w:t>
      </w:r>
      <w:del w:id="1746" w:author="Oksana Perminieva" w:date="2022-01-17T14:19:00Z">
        <w:r w:rsidR="00684312">
          <w:rPr>
            <w:color w:val="000000" w:themeColor="text1"/>
          </w:rPr>
          <w:delText xml:space="preserve"> </w:delText>
        </w:r>
      </w:del>
      <w:r w:rsidR="00684312">
        <w:rPr>
          <w:color w:val="000000" w:themeColor="text1"/>
        </w:rPr>
        <w:t>21</w:t>
      </w:r>
      <w:r w:rsidR="000E14A1" w:rsidRPr="00717BB2">
        <w:rPr>
          <w:color w:val="000000" w:themeColor="text1"/>
        </w:rPr>
        <w:t>)</w:t>
      </w:r>
      <w:r w:rsidRPr="00717BB2">
        <w:rPr>
          <w:color w:val="000000" w:themeColor="text1"/>
        </w:rPr>
        <w:t>.</w:t>
      </w:r>
    </w:p>
    <w:p w14:paraId="5EBCB2D2" w14:textId="77777777" w:rsidR="009A6EA6" w:rsidRPr="00717BB2" w:rsidRDefault="009A6EA6" w:rsidP="00C11997">
      <w:pPr>
        <w:tabs>
          <w:tab w:val="left" w:pos="851"/>
        </w:tabs>
        <w:spacing w:after="0"/>
        <w:ind w:firstLine="709"/>
        <w:jc w:val="both"/>
        <w:rPr>
          <w:color w:val="000000" w:themeColor="text1"/>
        </w:rPr>
      </w:pPr>
    </w:p>
    <w:p w14:paraId="0825032D" w14:textId="77777777" w:rsidR="00B91303" w:rsidRPr="00717BB2" w:rsidRDefault="007E1DF5" w:rsidP="007E1DF5">
      <w:pPr>
        <w:keepNext/>
        <w:tabs>
          <w:tab w:val="left" w:pos="1134"/>
        </w:tabs>
        <w:spacing w:after="0"/>
        <w:ind w:firstLine="709"/>
        <w:jc w:val="center"/>
        <w:rPr>
          <w:color w:val="000000" w:themeColor="text1"/>
        </w:rPr>
      </w:pPr>
      <w:r>
        <w:rPr>
          <w:noProof/>
          <w:color w:val="000000" w:themeColor="text1"/>
          <w:lang w:eastAsia="uk-UA"/>
        </w:rPr>
        <w:drawing>
          <wp:inline distT="0" distB="0" distL="0" distR="0" wp14:anchorId="57736533" wp14:editId="00FE34FD">
            <wp:extent cx="5409565" cy="3258241"/>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18.jpg"/>
                    <pic:cNvPicPr/>
                  </pic:nvPicPr>
                  <pic:blipFill>
                    <a:blip r:embed="rId99">
                      <a:extLst>
                        <a:ext uri="{28A0092B-C50C-407E-A947-70E740481C1C}">
                          <a14:useLocalDpi xmlns:a14="http://schemas.microsoft.com/office/drawing/2010/main" val="0"/>
                        </a:ext>
                      </a:extLst>
                    </a:blip>
                    <a:stretch>
                      <a:fillRect/>
                    </a:stretch>
                  </pic:blipFill>
                  <pic:spPr>
                    <a:xfrm>
                      <a:off x="0" y="0"/>
                      <a:ext cx="5414848" cy="3261423"/>
                    </a:xfrm>
                    <a:prstGeom prst="rect">
                      <a:avLst/>
                    </a:prstGeom>
                  </pic:spPr>
                </pic:pic>
              </a:graphicData>
            </a:graphic>
          </wp:inline>
        </w:drawing>
      </w:r>
    </w:p>
    <w:p w14:paraId="0EF78382" w14:textId="0A7AAB95" w:rsidR="00C83968" w:rsidRPr="00717BB2" w:rsidRDefault="003D4150" w:rsidP="009A6EA6">
      <w:pPr>
        <w:pStyle w:val="a9"/>
        <w:spacing w:after="0" w:line="276" w:lineRule="auto"/>
        <w:ind w:firstLine="709"/>
        <w:jc w:val="center"/>
        <w:rPr>
          <w:b w:val="0"/>
          <w:color w:val="000000" w:themeColor="text1"/>
          <w:sz w:val="24"/>
          <w:szCs w:val="24"/>
        </w:rPr>
      </w:pPr>
      <w:bookmarkStart w:id="1747" w:name="_Ref17707458"/>
      <w:r>
        <w:rPr>
          <w:b w:val="0"/>
          <w:color w:val="000000" w:themeColor="text1"/>
          <w:sz w:val="24"/>
          <w:szCs w:val="24"/>
        </w:rPr>
        <w:t>Рисунок</w:t>
      </w:r>
      <w:r w:rsidR="003C3319">
        <w:rPr>
          <w:b w:val="0"/>
          <w:color w:val="000000" w:themeColor="text1"/>
          <w:sz w:val="24"/>
          <w:szCs w:val="24"/>
        </w:rPr>
        <w:t xml:space="preserve"> 2-</w:t>
      </w:r>
      <w:del w:id="1748" w:author="Oksana Perminieva" w:date="2022-01-17T14:19:00Z">
        <w:r w:rsidR="00684312">
          <w:rPr>
            <w:b w:val="0"/>
            <w:color w:val="000000" w:themeColor="text1"/>
            <w:sz w:val="24"/>
            <w:szCs w:val="24"/>
          </w:rPr>
          <w:delText xml:space="preserve"> </w:delText>
        </w:r>
      </w:del>
      <w:r w:rsidR="00684312">
        <w:rPr>
          <w:b w:val="0"/>
          <w:color w:val="000000" w:themeColor="text1"/>
          <w:sz w:val="24"/>
          <w:szCs w:val="24"/>
        </w:rPr>
        <w:t>21</w:t>
      </w:r>
      <w:bookmarkEnd w:id="1747"/>
      <w:ins w:id="1749" w:author="Oksana Perminieva" w:date="2022-01-17T14:19:00Z">
        <w:r w:rsidR="003C3319">
          <w:rPr>
            <w:b w:val="0"/>
            <w:color w:val="000000" w:themeColor="text1"/>
            <w:sz w:val="24"/>
            <w:szCs w:val="24"/>
          </w:rPr>
          <w:t>.</w:t>
        </w:r>
      </w:ins>
      <w:r w:rsidR="000E14A1" w:rsidRPr="00717BB2">
        <w:rPr>
          <w:b w:val="0"/>
          <w:color w:val="000000" w:themeColor="text1"/>
          <w:sz w:val="24"/>
          <w:szCs w:val="24"/>
        </w:rPr>
        <w:t xml:space="preserve"> Нова платіжна відомість</w:t>
      </w:r>
      <w:ins w:id="1750" w:author="Oksana Perminieva" w:date="2022-01-17T14:19:00Z">
        <w:r w:rsidR="003C3319">
          <w:rPr>
            <w:b w:val="0"/>
            <w:color w:val="000000" w:themeColor="text1"/>
            <w:sz w:val="24"/>
            <w:szCs w:val="24"/>
          </w:rPr>
          <w:t>.</w:t>
        </w:r>
      </w:ins>
    </w:p>
    <w:p w14:paraId="487CC182" w14:textId="77777777" w:rsidR="009A6EA6" w:rsidRPr="00717BB2" w:rsidRDefault="009A6EA6" w:rsidP="009A6EA6"/>
    <w:p w14:paraId="7518634D" w14:textId="53796612" w:rsidR="00C83968" w:rsidRPr="00717BB2" w:rsidRDefault="006E0CF0" w:rsidP="00C11997">
      <w:pPr>
        <w:tabs>
          <w:tab w:val="left" w:pos="851"/>
        </w:tabs>
        <w:spacing w:after="0"/>
        <w:ind w:firstLine="709"/>
        <w:jc w:val="both"/>
        <w:rPr>
          <w:color w:val="000000" w:themeColor="text1"/>
        </w:rPr>
      </w:pPr>
      <w:del w:id="1751" w:author="Oksana Perminieva" w:date="2022-01-17T14:19:00Z">
        <w:r w:rsidRPr="00717BB2">
          <w:rPr>
            <w:color w:val="000000" w:themeColor="text1"/>
          </w:rPr>
          <w:delText>Натиснути</w:delText>
        </w:r>
      </w:del>
      <w:ins w:id="1752" w:author="Oksana Perminieva" w:date="2022-01-17T14:19:00Z">
        <w:r w:rsidRPr="00717BB2">
          <w:rPr>
            <w:color w:val="000000" w:themeColor="text1"/>
          </w:rPr>
          <w:t>Натисн</w:t>
        </w:r>
        <w:r w:rsidR="003C3319">
          <w:rPr>
            <w:color w:val="000000" w:themeColor="text1"/>
          </w:rPr>
          <w:t>іть</w:t>
        </w:r>
      </w:ins>
      <w:r w:rsidRPr="00717BB2">
        <w:rPr>
          <w:color w:val="000000" w:themeColor="text1"/>
        </w:rPr>
        <w:t xml:space="preserve"> кнопку «Заповнити», після заповнення </w:t>
      </w:r>
      <w:del w:id="1753" w:author="Oksana Perminieva" w:date="2022-01-17T14:19:00Z">
        <w:r w:rsidRPr="00717BB2">
          <w:rPr>
            <w:color w:val="000000" w:themeColor="text1"/>
          </w:rPr>
          <w:delText>натиснути</w:delText>
        </w:r>
      </w:del>
      <w:ins w:id="1754" w:author="Oksana Perminieva" w:date="2022-01-17T14:19:00Z">
        <w:r w:rsidR="003C3319">
          <w:rPr>
            <w:color w:val="000000" w:themeColor="text1"/>
          </w:rPr>
          <w:t>клацніть</w:t>
        </w:r>
      </w:ins>
      <w:r w:rsidRPr="00717BB2">
        <w:rPr>
          <w:color w:val="000000" w:themeColor="text1"/>
        </w:rPr>
        <w:t xml:space="preserve"> кнопку «Зберегти», а після кнопку «Пр</w:t>
      </w:r>
      <w:r w:rsidR="003C3319">
        <w:rPr>
          <w:color w:val="000000" w:themeColor="text1"/>
        </w:rPr>
        <w:t>овести</w:t>
      </w:r>
      <w:del w:id="1755" w:author="Oksana Perminieva" w:date="2022-01-17T14:19:00Z">
        <w:r w:rsidRPr="00717BB2">
          <w:rPr>
            <w:color w:val="000000" w:themeColor="text1"/>
          </w:rPr>
          <w:delText>» . Такі</w:delText>
        </w:r>
      </w:del>
      <w:ins w:id="1756" w:author="Oksana Perminieva" w:date="2022-01-17T14:19:00Z">
        <w:r w:rsidR="003C3319">
          <w:rPr>
            <w:color w:val="000000" w:themeColor="text1"/>
          </w:rPr>
          <w:t>»</w:t>
        </w:r>
        <w:r w:rsidRPr="00717BB2">
          <w:rPr>
            <w:color w:val="000000" w:themeColor="text1"/>
          </w:rPr>
          <w:t xml:space="preserve">. </w:t>
        </w:r>
        <w:r w:rsidR="003C3319">
          <w:rPr>
            <w:color w:val="000000" w:themeColor="text1"/>
          </w:rPr>
          <w:t>В</w:t>
        </w:r>
        <w:r w:rsidR="003C3319" w:rsidRPr="00717BB2">
          <w:rPr>
            <w:color w:val="000000" w:themeColor="text1"/>
          </w:rPr>
          <w:t>икона</w:t>
        </w:r>
        <w:r w:rsidR="003C3319">
          <w:rPr>
            <w:color w:val="000000" w:themeColor="text1"/>
          </w:rPr>
          <w:t>йте</w:t>
        </w:r>
        <w:r w:rsidR="003C3319" w:rsidRPr="00717BB2">
          <w:rPr>
            <w:color w:val="000000" w:themeColor="text1"/>
          </w:rPr>
          <w:t xml:space="preserve"> </w:t>
        </w:r>
        <w:r w:rsidR="003C3319">
          <w:rPr>
            <w:color w:val="000000" w:themeColor="text1"/>
          </w:rPr>
          <w:t>т</w:t>
        </w:r>
        <w:r w:rsidRPr="00717BB2">
          <w:rPr>
            <w:color w:val="000000" w:themeColor="text1"/>
          </w:rPr>
          <w:t>акі</w:t>
        </w:r>
      </w:ins>
      <w:r w:rsidRPr="00717BB2">
        <w:rPr>
          <w:color w:val="000000" w:themeColor="text1"/>
        </w:rPr>
        <w:t xml:space="preserve"> самі дії </w:t>
      </w:r>
      <w:del w:id="1757" w:author="Oksana Perminieva" w:date="2022-01-17T14:19:00Z">
        <w:r w:rsidRPr="00717BB2">
          <w:rPr>
            <w:color w:val="000000" w:themeColor="text1"/>
          </w:rPr>
          <w:delText xml:space="preserve">виконати </w:delText>
        </w:r>
      </w:del>
      <w:r w:rsidRPr="00717BB2">
        <w:rPr>
          <w:color w:val="000000" w:themeColor="text1"/>
        </w:rPr>
        <w:t xml:space="preserve">для другого зарплатного </w:t>
      </w:r>
      <w:del w:id="1758" w:author="Oksana Perminieva" w:date="2022-01-17T14:19:00Z">
        <w:r w:rsidRPr="00717BB2">
          <w:rPr>
            <w:color w:val="000000" w:themeColor="text1"/>
          </w:rPr>
          <w:delText>проекту</w:delText>
        </w:r>
      </w:del>
      <w:ins w:id="1759" w:author="Oksana Perminieva" w:date="2022-01-17T14:19:00Z">
        <w:r w:rsidRPr="00717BB2">
          <w:rPr>
            <w:color w:val="000000" w:themeColor="text1"/>
          </w:rPr>
          <w:t>про</w:t>
        </w:r>
        <w:r w:rsidR="003C3319">
          <w:rPr>
            <w:color w:val="000000" w:themeColor="text1"/>
          </w:rPr>
          <w:t>є</w:t>
        </w:r>
        <w:r w:rsidRPr="00717BB2">
          <w:rPr>
            <w:color w:val="000000" w:themeColor="text1"/>
          </w:rPr>
          <w:t>кту</w:t>
        </w:r>
      </w:ins>
      <w:r w:rsidRPr="00717BB2">
        <w:rPr>
          <w:color w:val="000000" w:themeColor="text1"/>
        </w:rPr>
        <w:t xml:space="preserve">. </w:t>
      </w:r>
    </w:p>
    <w:p w14:paraId="43A68153" w14:textId="77777777" w:rsidR="009A6EA6" w:rsidRPr="00717BB2" w:rsidRDefault="009A6EA6" w:rsidP="00C11997">
      <w:pPr>
        <w:tabs>
          <w:tab w:val="left" w:pos="851"/>
        </w:tabs>
        <w:spacing w:after="0"/>
        <w:ind w:firstLine="709"/>
        <w:jc w:val="both"/>
        <w:rPr>
          <w:color w:val="000000" w:themeColor="text1"/>
        </w:rPr>
      </w:pPr>
    </w:p>
    <w:p w14:paraId="65BC2CD5" w14:textId="3B5B47B7" w:rsidR="00C83968" w:rsidRPr="00717BB2" w:rsidRDefault="006E0CF0" w:rsidP="00C11997">
      <w:pPr>
        <w:pStyle w:val="2"/>
        <w:numPr>
          <w:ilvl w:val="1"/>
          <w:numId w:val="3"/>
        </w:numPr>
        <w:ind w:firstLine="709"/>
        <w:jc w:val="both"/>
        <w:rPr>
          <w:color w:val="000000" w:themeColor="text1"/>
        </w:rPr>
      </w:pPr>
      <w:bookmarkStart w:id="1760" w:name="_Toc92877924"/>
      <w:bookmarkStart w:id="1761" w:name="_Toc82642919"/>
      <w:r w:rsidRPr="00717BB2">
        <w:rPr>
          <w:color w:val="000000" w:themeColor="text1"/>
        </w:rPr>
        <w:t>Група функцій «Довідники»</w:t>
      </w:r>
      <w:bookmarkEnd w:id="1760"/>
      <w:bookmarkEnd w:id="1761"/>
    </w:p>
    <w:p w14:paraId="7F10E5DB" w14:textId="343EBA7F" w:rsidR="00C83968" w:rsidRPr="00717BB2" w:rsidRDefault="006E0CF0" w:rsidP="00C11997">
      <w:pPr>
        <w:pStyle w:val="3"/>
        <w:numPr>
          <w:ilvl w:val="2"/>
          <w:numId w:val="3"/>
        </w:numPr>
        <w:ind w:firstLine="709"/>
        <w:jc w:val="both"/>
        <w:rPr>
          <w:color w:val="000000" w:themeColor="text1"/>
        </w:rPr>
      </w:pPr>
      <w:bookmarkStart w:id="1762" w:name="_Toc92877925"/>
      <w:bookmarkStart w:id="1763" w:name="_Toc82642920"/>
      <w:r w:rsidRPr="00717BB2">
        <w:rPr>
          <w:color w:val="000000" w:themeColor="text1"/>
        </w:rPr>
        <w:t>Ведення показників  для розрахунку зарплати</w:t>
      </w:r>
      <w:bookmarkEnd w:id="1762"/>
      <w:bookmarkEnd w:id="1763"/>
    </w:p>
    <w:p w14:paraId="464EF3C6" w14:textId="2FED3C0E"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764" w:name="_Toc92877926"/>
      <w:bookmarkStart w:id="1765" w:name="_Toc82642921"/>
      <w:r w:rsidRPr="00717BB2">
        <w:rPr>
          <w:color w:val="000000" w:themeColor="text1"/>
        </w:rPr>
        <w:t>Індекс споживчих цін</w:t>
      </w:r>
      <w:bookmarkEnd w:id="1764"/>
      <w:bookmarkEnd w:id="1765"/>
    </w:p>
    <w:p w14:paraId="734DB174" w14:textId="77777777" w:rsidR="00C83968" w:rsidRPr="00717BB2" w:rsidRDefault="006E0CF0" w:rsidP="00C11997">
      <w:pPr>
        <w:tabs>
          <w:tab w:val="left" w:pos="851"/>
        </w:tabs>
        <w:spacing w:after="0"/>
        <w:ind w:firstLine="709"/>
        <w:jc w:val="both"/>
        <w:rPr>
          <w:del w:id="1766" w:author="Oksana Perminieva" w:date="2022-01-17T14:19:00Z"/>
          <w:color w:val="000000" w:themeColor="text1"/>
        </w:rPr>
      </w:pPr>
      <w:del w:id="1767" w:author="Oksana Perminieva" w:date="2022-01-17T14:19:00Z">
        <w:r w:rsidRPr="00717BB2">
          <w:rPr>
            <w:color w:val="000000" w:themeColor="text1"/>
          </w:rPr>
          <w:delText xml:space="preserve">Для забезпечення можливості ведення довідника змін індексу споживчих цін потрібно обрати </w:delText>
        </w:r>
        <w:r w:rsidR="00125A99">
          <w:rPr>
            <w:color w:val="000000" w:themeColor="text1"/>
          </w:rPr>
          <w:delText>ярлик</w:delText>
        </w:r>
        <w:r w:rsidR="00125A99" w:rsidRPr="00076F1B">
          <w:rPr>
            <w:color w:val="000000" w:themeColor="text1"/>
          </w:rPr>
          <w:delText xml:space="preserve"> «Дов</w:delText>
        </w:r>
        <w:r w:rsidR="00125A99">
          <w:rPr>
            <w:color w:val="000000" w:themeColor="text1"/>
          </w:rPr>
          <w:delText>ідники»</w:delText>
        </w:r>
        <w:r w:rsidR="00125A99" w:rsidRPr="00717BB2">
          <w:rPr>
            <w:color w:val="000000" w:themeColor="text1"/>
          </w:rPr>
          <w:delText xml:space="preserve"> у панелі навігації функціонального блоку «Заробітна плата</w:delText>
        </w:r>
        <w:r w:rsidR="00125A99">
          <w:rPr>
            <w:color w:val="000000" w:themeColor="text1"/>
          </w:rPr>
          <w:delText>» (в межах обраної організації) та у меню колон</w:delText>
        </w:r>
        <w:r w:rsidR="0051141B">
          <w:rPr>
            <w:color w:val="000000" w:themeColor="text1"/>
          </w:rPr>
          <w:delText>ки</w:delText>
        </w:r>
        <w:r w:rsidR="00125A99">
          <w:rPr>
            <w:color w:val="000000" w:themeColor="text1"/>
          </w:rPr>
          <w:delText xml:space="preserve"> «Довідники» обрати довідник «Індекс споживчих цін».</w:delText>
        </w:r>
        <w:r w:rsidR="00125A99" w:rsidRPr="00717BB2">
          <w:rPr>
            <w:color w:val="000000" w:themeColor="text1"/>
          </w:rPr>
          <w:delText xml:space="preserve"> </w:delText>
        </w:r>
        <w:r w:rsidRPr="00717BB2">
          <w:rPr>
            <w:color w:val="000000" w:themeColor="text1"/>
          </w:rPr>
          <w:delText xml:space="preserve"> Відображається реєстр індексів споживчих цін</w:delText>
        </w:r>
        <w:r w:rsidR="000E14A1" w:rsidRPr="00717BB2">
          <w:rPr>
            <w:color w:val="000000" w:themeColor="text1"/>
          </w:rPr>
          <w:delText xml:space="preserve"> (</w:delText>
        </w:r>
        <w:r w:rsidR="003D4150">
          <w:rPr>
            <w:color w:val="000000" w:themeColor="text1"/>
          </w:rPr>
          <w:delText>Рисунок</w:delText>
        </w:r>
        <w:r w:rsidR="00337C7B">
          <w:rPr>
            <w:color w:val="000000" w:themeColor="text1"/>
          </w:rPr>
          <w:delText xml:space="preserve"> 2- 23</w:delText>
        </w:r>
        <w:r w:rsidR="000E14A1" w:rsidRPr="00717BB2">
          <w:rPr>
            <w:color w:val="000000" w:themeColor="text1"/>
          </w:rPr>
          <w:delText>)</w:delText>
        </w:r>
        <w:r w:rsidRPr="00717BB2">
          <w:rPr>
            <w:color w:val="000000" w:themeColor="text1"/>
          </w:rPr>
          <w:delText>. На панелі інструментів реєстру індексів споживчих цін натиснути кнопку «Додати» . Відображається форма створення індексу споживчих цін</w:delText>
        </w:r>
        <w:r w:rsidR="000E14A1" w:rsidRPr="00717BB2">
          <w:rPr>
            <w:color w:val="000000" w:themeColor="text1"/>
          </w:rPr>
          <w:delText xml:space="preserve"> (</w:delText>
        </w:r>
        <w:r w:rsidR="003D4150">
          <w:rPr>
            <w:color w:val="000000" w:themeColor="text1"/>
          </w:rPr>
          <w:delText>Рисунок</w:delText>
        </w:r>
        <w:r w:rsidR="00337C7B">
          <w:rPr>
            <w:color w:val="000000" w:themeColor="text1"/>
          </w:rPr>
          <w:delText xml:space="preserve"> 2- 22</w:delText>
        </w:r>
        <w:r w:rsidR="000E14A1" w:rsidRPr="00717BB2">
          <w:rPr>
            <w:color w:val="000000" w:themeColor="text1"/>
          </w:rPr>
          <w:delText>)</w:delText>
        </w:r>
        <w:r w:rsidRPr="00717BB2">
          <w:rPr>
            <w:color w:val="000000" w:themeColor="text1"/>
          </w:rPr>
          <w:delText>.</w:delText>
        </w:r>
      </w:del>
    </w:p>
    <w:p w14:paraId="069DA515" w14:textId="77777777" w:rsidR="009A6EA6" w:rsidRPr="00717BB2" w:rsidRDefault="009A6EA6" w:rsidP="00C11997">
      <w:pPr>
        <w:tabs>
          <w:tab w:val="left" w:pos="851"/>
        </w:tabs>
        <w:spacing w:after="0"/>
        <w:ind w:firstLine="709"/>
        <w:jc w:val="both"/>
        <w:rPr>
          <w:del w:id="1768" w:author="Oksana Perminieva" w:date="2022-01-17T14:19:00Z"/>
          <w:color w:val="000000" w:themeColor="text1"/>
        </w:rPr>
      </w:pPr>
    </w:p>
    <w:p w14:paraId="68D2C682" w14:textId="77777777" w:rsidR="000E14A1" w:rsidRPr="00717BB2" w:rsidRDefault="006E0CF0" w:rsidP="009A6EA6">
      <w:pPr>
        <w:keepNext/>
        <w:tabs>
          <w:tab w:val="left" w:pos="1134"/>
        </w:tabs>
        <w:spacing w:after="0"/>
        <w:ind w:firstLine="709"/>
        <w:jc w:val="center"/>
        <w:rPr>
          <w:del w:id="1769" w:author="Oksana Perminieva" w:date="2022-01-17T14:19:00Z"/>
          <w:color w:val="000000" w:themeColor="text1"/>
        </w:rPr>
      </w:pPr>
      <w:del w:id="1770" w:author="Oksana Perminieva" w:date="2022-01-17T14:19:00Z">
        <w:r w:rsidRPr="00717BB2">
          <w:rPr>
            <w:noProof/>
            <w:color w:val="000000" w:themeColor="text1"/>
            <w:lang w:eastAsia="uk-UA"/>
          </w:rPr>
          <w:drawing>
            <wp:inline distT="0" distB="0" distL="0" distR="0" wp14:anchorId="1E76A9E7" wp14:editId="4960C262">
              <wp:extent cx="1924442" cy="1127114"/>
              <wp:effectExtent l="0" t="0" r="0" b="0"/>
              <wp:docPr id="9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0"/>
                      <a:srcRect/>
                      <a:stretch>
                        <a:fillRect/>
                      </a:stretch>
                    </pic:blipFill>
                    <pic:spPr>
                      <a:xfrm>
                        <a:off x="0" y="0"/>
                        <a:ext cx="1924442" cy="1127114"/>
                      </a:xfrm>
                      <a:prstGeom prst="rect">
                        <a:avLst/>
                      </a:prstGeom>
                      <a:ln/>
                    </pic:spPr>
                  </pic:pic>
                </a:graphicData>
              </a:graphic>
            </wp:inline>
          </w:drawing>
        </w:r>
      </w:del>
    </w:p>
    <w:p w14:paraId="791645AF" w14:textId="77777777" w:rsidR="00C83968" w:rsidRPr="00717BB2" w:rsidRDefault="003D4150" w:rsidP="009A6EA6">
      <w:pPr>
        <w:pStyle w:val="a9"/>
        <w:spacing w:after="0" w:line="276" w:lineRule="auto"/>
        <w:ind w:firstLine="709"/>
        <w:jc w:val="center"/>
        <w:rPr>
          <w:del w:id="1771" w:author="Oksana Perminieva" w:date="2022-01-17T14:19:00Z"/>
          <w:b w:val="0"/>
          <w:color w:val="000000" w:themeColor="text1"/>
          <w:sz w:val="24"/>
          <w:szCs w:val="24"/>
        </w:rPr>
      </w:pPr>
      <w:del w:id="1772" w:author="Oksana Perminieva" w:date="2022-01-17T14:19:00Z">
        <w:r>
          <w:rPr>
            <w:b w:val="0"/>
            <w:color w:val="000000" w:themeColor="text1"/>
            <w:sz w:val="24"/>
            <w:szCs w:val="24"/>
          </w:rPr>
          <w:delText>Рисунок</w:delText>
        </w:r>
        <w:r w:rsidR="000E14A1" w:rsidRPr="00717BB2">
          <w:rPr>
            <w:b w:val="0"/>
            <w:color w:val="000000" w:themeColor="text1"/>
            <w:sz w:val="24"/>
            <w:szCs w:val="24"/>
          </w:rPr>
          <w:delText xml:space="preserve"> 2- </w:delText>
        </w:r>
        <w:r w:rsidR="0018695F">
          <w:rPr>
            <w:b w:val="0"/>
            <w:color w:val="000000" w:themeColor="text1"/>
            <w:sz w:val="24"/>
            <w:szCs w:val="24"/>
          </w:rPr>
          <w:delText>22</w:delText>
        </w:r>
        <w:r w:rsidR="000E14A1" w:rsidRPr="00717BB2">
          <w:rPr>
            <w:b w:val="0"/>
            <w:color w:val="000000" w:themeColor="text1"/>
            <w:sz w:val="24"/>
            <w:szCs w:val="24"/>
          </w:rPr>
          <w:delText xml:space="preserve"> Форма створення індексу споживчих цін</w:delText>
        </w:r>
      </w:del>
    </w:p>
    <w:p w14:paraId="667C5052" w14:textId="77777777" w:rsidR="009A6EA6" w:rsidRPr="00717BB2" w:rsidRDefault="009A6EA6" w:rsidP="009A6EA6">
      <w:pPr>
        <w:rPr>
          <w:del w:id="1773" w:author="Oksana Perminieva" w:date="2022-01-17T14:19:00Z"/>
        </w:rPr>
      </w:pPr>
    </w:p>
    <w:p w14:paraId="200DFDAC" w14:textId="77777777" w:rsidR="00C83968" w:rsidRPr="00717BB2" w:rsidRDefault="006E0CF0" w:rsidP="00C11997">
      <w:pPr>
        <w:tabs>
          <w:tab w:val="left" w:pos="851"/>
        </w:tabs>
        <w:spacing w:after="0"/>
        <w:ind w:firstLine="709"/>
        <w:jc w:val="both"/>
        <w:rPr>
          <w:moveFrom w:id="1774" w:author="Oksana Perminieva" w:date="2022-01-17T14:19:00Z"/>
          <w:color w:val="000000" w:themeColor="text1"/>
        </w:rPr>
      </w:pPr>
      <w:del w:id="1775" w:author="Oksana Perminieva" w:date="2022-01-17T14:19:00Z">
        <w:r w:rsidRPr="00717BB2">
          <w:rPr>
            <w:color w:val="000000" w:themeColor="text1"/>
          </w:rPr>
          <w:delText>Заповнити форму, вказуючи визначений період. Натиснути</w:delText>
        </w:r>
      </w:del>
      <w:ins w:id="1776" w:author="Oksana Perminieva" w:date="2022-01-17T14:19:00Z">
        <w:r w:rsidRPr="00717BB2">
          <w:rPr>
            <w:color w:val="000000" w:themeColor="text1"/>
          </w:rPr>
          <w:t>Для ведення довідника змін індексу споживчих цін</w:t>
        </w:r>
        <w:r w:rsidR="007F0B76">
          <w:rPr>
            <w:color w:val="000000" w:themeColor="text1"/>
          </w:rPr>
          <w:t>,</w:t>
        </w:r>
      </w:ins>
      <w:moveFromRangeStart w:id="1777" w:author="Oksana Perminieva" w:date="2022-01-17T14:19:00Z" w:name="move93321564"/>
      <w:moveFrom w:id="1778" w:author="Oksana Perminieva" w:date="2022-01-17T14:19:00Z">
        <w:r w:rsidRPr="00717BB2">
          <w:rPr>
            <w:color w:val="000000" w:themeColor="text1"/>
          </w:rPr>
          <w:t xml:space="preserve"> кнопку «Зберегти».</w:t>
        </w:r>
      </w:moveFrom>
    </w:p>
    <w:p w14:paraId="53C981AE" w14:textId="77777777" w:rsidR="009A6EA6" w:rsidRPr="00717BB2" w:rsidRDefault="009A6EA6" w:rsidP="00C11997">
      <w:pPr>
        <w:tabs>
          <w:tab w:val="left" w:pos="851"/>
        </w:tabs>
        <w:spacing w:after="0"/>
        <w:ind w:firstLine="709"/>
        <w:jc w:val="both"/>
        <w:rPr>
          <w:moveFrom w:id="1779" w:author="Oksana Perminieva" w:date="2022-01-17T14:19:00Z"/>
          <w:color w:val="000000" w:themeColor="text1"/>
        </w:rPr>
      </w:pPr>
    </w:p>
    <w:p w14:paraId="7480D403" w14:textId="77777777" w:rsidR="000E14A1" w:rsidRPr="00717BB2" w:rsidRDefault="006E0CF0" w:rsidP="009A6EA6">
      <w:pPr>
        <w:keepNext/>
        <w:tabs>
          <w:tab w:val="left" w:pos="1134"/>
        </w:tabs>
        <w:spacing w:after="0"/>
        <w:ind w:firstLine="709"/>
        <w:jc w:val="center"/>
        <w:rPr>
          <w:moveFrom w:id="1780" w:author="Oksana Perminieva" w:date="2022-01-17T14:19:00Z"/>
          <w:color w:val="000000" w:themeColor="text1"/>
        </w:rPr>
      </w:pPr>
      <w:moveFrom w:id="1781" w:author="Oksana Perminieva" w:date="2022-01-17T14:19:00Z">
        <w:r w:rsidRPr="00717BB2">
          <w:rPr>
            <w:noProof/>
            <w:color w:val="000000" w:themeColor="text1"/>
            <w:lang w:eastAsia="uk-UA"/>
          </w:rPr>
          <w:drawing>
            <wp:inline distT="0" distB="0" distL="0" distR="0" wp14:anchorId="0D527533" wp14:editId="2F66CD9E">
              <wp:extent cx="1804692" cy="2232869"/>
              <wp:effectExtent l="0" t="0" r="0" b="0"/>
              <wp:docPr id="101"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101"/>
                      <a:srcRect/>
                      <a:stretch>
                        <a:fillRect/>
                      </a:stretch>
                    </pic:blipFill>
                    <pic:spPr>
                      <a:xfrm>
                        <a:off x="0" y="0"/>
                        <a:ext cx="1804692" cy="2232869"/>
                      </a:xfrm>
                      <a:prstGeom prst="rect">
                        <a:avLst/>
                      </a:prstGeom>
                      <a:ln/>
                    </pic:spPr>
                  </pic:pic>
                </a:graphicData>
              </a:graphic>
            </wp:inline>
          </w:drawing>
        </w:r>
      </w:moveFrom>
    </w:p>
    <w:moveFromRangeEnd w:id="1777"/>
    <w:p w14:paraId="15EAE0B2" w14:textId="77777777" w:rsidR="00C83968" w:rsidRPr="00717BB2" w:rsidRDefault="003D4150" w:rsidP="009A6EA6">
      <w:pPr>
        <w:pStyle w:val="a9"/>
        <w:spacing w:after="0" w:line="276" w:lineRule="auto"/>
        <w:ind w:firstLine="709"/>
        <w:jc w:val="center"/>
        <w:rPr>
          <w:del w:id="1782" w:author="Oksana Perminieva" w:date="2022-01-17T14:19:00Z"/>
          <w:b w:val="0"/>
          <w:color w:val="000000" w:themeColor="text1"/>
          <w:sz w:val="24"/>
          <w:szCs w:val="24"/>
        </w:rPr>
      </w:pPr>
      <w:del w:id="1783" w:author="Oksana Perminieva" w:date="2022-01-17T14:19:00Z">
        <w:r>
          <w:rPr>
            <w:b w:val="0"/>
            <w:color w:val="000000" w:themeColor="text1"/>
            <w:sz w:val="24"/>
            <w:szCs w:val="24"/>
          </w:rPr>
          <w:delText>Рисунок</w:delText>
        </w:r>
        <w:r w:rsidR="000E14A1" w:rsidRPr="00717BB2">
          <w:rPr>
            <w:b w:val="0"/>
            <w:color w:val="000000" w:themeColor="text1"/>
            <w:sz w:val="24"/>
            <w:szCs w:val="24"/>
          </w:rPr>
          <w:delText xml:space="preserve"> 2- </w:delText>
        </w:r>
        <w:r w:rsidR="0018695F">
          <w:rPr>
            <w:b w:val="0"/>
            <w:color w:val="000000" w:themeColor="text1"/>
            <w:sz w:val="24"/>
            <w:szCs w:val="24"/>
          </w:rPr>
          <w:delText>23</w:delText>
        </w:r>
        <w:r w:rsidR="000E14A1" w:rsidRPr="00717BB2">
          <w:rPr>
            <w:b w:val="0"/>
            <w:color w:val="000000" w:themeColor="text1"/>
            <w:sz w:val="24"/>
            <w:szCs w:val="24"/>
          </w:rPr>
          <w:delText xml:space="preserve"> Реєстр індексів споживчих цін</w:delText>
        </w:r>
      </w:del>
    </w:p>
    <w:p w14:paraId="6EBACC47" w14:textId="77777777" w:rsidR="009A6EA6" w:rsidRPr="00717BB2" w:rsidRDefault="009A6EA6" w:rsidP="009A6EA6">
      <w:pPr>
        <w:rPr>
          <w:moveFrom w:id="1784" w:author="Oksana Perminieva" w:date="2022-01-17T14:19:00Z"/>
          <w:b/>
        </w:rPr>
      </w:pPr>
      <w:moveFromRangeStart w:id="1785" w:author="Oksana Perminieva" w:date="2022-01-17T14:19:00Z" w:name="move93321565"/>
    </w:p>
    <w:p w14:paraId="0F3BA1CD" w14:textId="77777777" w:rsidR="00C83968" w:rsidRPr="00717BB2" w:rsidRDefault="006E0CF0" w:rsidP="00C11997">
      <w:pPr>
        <w:pStyle w:val="4"/>
        <w:numPr>
          <w:ilvl w:val="3"/>
          <w:numId w:val="3"/>
        </w:numPr>
        <w:tabs>
          <w:tab w:val="left" w:pos="851"/>
        </w:tabs>
        <w:spacing w:before="0" w:after="0"/>
        <w:ind w:left="0" w:firstLine="709"/>
        <w:jc w:val="both"/>
        <w:rPr>
          <w:moveFrom w:id="1786" w:author="Oksana Perminieva" w:date="2022-01-17T14:19:00Z"/>
          <w:color w:val="000000" w:themeColor="text1"/>
        </w:rPr>
      </w:pPr>
      <w:bookmarkStart w:id="1787" w:name="_Toc82642922"/>
      <w:moveFrom w:id="1788" w:author="Oksana Perminieva" w:date="2022-01-17T14:19:00Z">
        <w:r w:rsidRPr="00717BB2">
          <w:rPr>
            <w:color w:val="000000" w:themeColor="text1"/>
          </w:rPr>
          <w:t>Мінімальна зарплата</w:t>
        </w:r>
        <w:bookmarkEnd w:id="1787"/>
      </w:moveFrom>
    </w:p>
    <w:moveFromRangeEnd w:id="1785"/>
    <w:p w14:paraId="5DEADE73" w14:textId="43D37129" w:rsidR="00C83968" w:rsidRPr="00717BB2" w:rsidRDefault="006E0CF0" w:rsidP="00C11997">
      <w:pPr>
        <w:tabs>
          <w:tab w:val="left" w:pos="851"/>
        </w:tabs>
        <w:spacing w:after="0"/>
        <w:ind w:firstLine="709"/>
        <w:jc w:val="both"/>
        <w:rPr>
          <w:color w:val="000000" w:themeColor="text1"/>
        </w:rPr>
      </w:pPr>
      <w:del w:id="1789" w:author="Oksana Perminieva" w:date="2022-01-17T14:19:00Z">
        <w:r w:rsidRPr="00717BB2">
          <w:rPr>
            <w:color w:val="000000" w:themeColor="text1"/>
          </w:rPr>
          <w:delText>Для забезпечення можливості ведення довідника змін мінімальної зарплати</w:delText>
        </w:r>
      </w:del>
      <w:r w:rsidRPr="00717BB2">
        <w:rPr>
          <w:color w:val="000000" w:themeColor="text1"/>
        </w:rPr>
        <w:t xml:space="preserve"> потрібно обрати </w:t>
      </w:r>
      <w:r w:rsidR="00125A99">
        <w:rPr>
          <w:color w:val="000000" w:themeColor="text1"/>
        </w:rPr>
        <w:t>ярлик</w:t>
      </w:r>
      <w:r w:rsidR="00125A99" w:rsidRPr="00076F1B">
        <w:rPr>
          <w:color w:val="000000" w:themeColor="text1"/>
        </w:rPr>
        <w:t xml:space="preserve"> «Дов</w:t>
      </w:r>
      <w:r w:rsidR="00125A99">
        <w:rPr>
          <w:color w:val="000000" w:themeColor="text1"/>
        </w:rPr>
        <w:t>ідники»</w:t>
      </w:r>
      <w:r w:rsidR="00125A99" w:rsidRPr="00717BB2">
        <w:rPr>
          <w:color w:val="000000" w:themeColor="text1"/>
        </w:rPr>
        <w:t xml:space="preserve"> у панелі навігації функціонального блоку «Заробітна плата</w:t>
      </w:r>
      <w:r w:rsidR="00125A99">
        <w:rPr>
          <w:color w:val="000000" w:themeColor="text1"/>
        </w:rPr>
        <w:t>» (в межах обраної організації) та у меню колон</w:t>
      </w:r>
      <w:r w:rsidR="0051141B">
        <w:rPr>
          <w:color w:val="000000" w:themeColor="text1"/>
        </w:rPr>
        <w:t>ки</w:t>
      </w:r>
      <w:r w:rsidR="00125A99">
        <w:rPr>
          <w:color w:val="000000" w:themeColor="text1"/>
        </w:rPr>
        <w:t xml:space="preserve"> «Довідники» </w:t>
      </w:r>
      <w:del w:id="1790" w:author="Oksana Perminieva" w:date="2022-01-17T14:19:00Z">
        <w:r w:rsidR="0051141B">
          <w:rPr>
            <w:color w:val="000000" w:themeColor="text1"/>
          </w:rPr>
          <w:delText>обрати</w:delText>
        </w:r>
      </w:del>
      <w:ins w:id="1791" w:author="Oksana Perminieva" w:date="2022-01-17T14:19:00Z">
        <w:r w:rsidR="007F0B76">
          <w:rPr>
            <w:color w:val="000000" w:themeColor="text1"/>
          </w:rPr>
          <w:t>вибрати</w:t>
        </w:r>
      </w:ins>
      <w:r w:rsidR="007F0B76">
        <w:rPr>
          <w:color w:val="000000" w:themeColor="text1"/>
        </w:rPr>
        <w:t xml:space="preserve"> </w:t>
      </w:r>
      <w:r w:rsidR="00125A99">
        <w:rPr>
          <w:color w:val="000000" w:themeColor="text1"/>
        </w:rPr>
        <w:t>довідник «</w:t>
      </w:r>
      <w:del w:id="1792" w:author="Oksana Perminieva" w:date="2022-01-17T14:19:00Z">
        <w:r w:rsidR="0051141B">
          <w:rPr>
            <w:color w:val="000000" w:themeColor="text1"/>
          </w:rPr>
          <w:delText>Мінімальна зарплата».</w:delText>
        </w:r>
        <w:r w:rsidRPr="00717BB2">
          <w:rPr>
            <w:color w:val="000000" w:themeColor="text1"/>
          </w:rPr>
          <w:delText xml:space="preserve"> Відображається</w:delText>
        </w:r>
      </w:del>
      <w:ins w:id="1793" w:author="Oksana Perminieva" w:date="2022-01-17T14:19:00Z">
        <w:r w:rsidR="00125A99">
          <w:rPr>
            <w:color w:val="000000" w:themeColor="text1"/>
          </w:rPr>
          <w:t>Індекс споживчих цін».</w:t>
        </w:r>
        <w:r w:rsidR="00125A99" w:rsidRPr="00717BB2">
          <w:rPr>
            <w:color w:val="000000" w:themeColor="text1"/>
          </w:rPr>
          <w:t xml:space="preserve"> </w:t>
        </w:r>
        <w:r w:rsidRPr="00717BB2">
          <w:rPr>
            <w:color w:val="000000" w:themeColor="text1"/>
          </w:rPr>
          <w:t xml:space="preserve"> </w:t>
        </w:r>
        <w:r w:rsidR="007F0B76">
          <w:rPr>
            <w:color w:val="000000" w:themeColor="text1"/>
          </w:rPr>
          <w:t>З’явиться</w:t>
        </w:r>
      </w:ins>
      <w:r w:rsidRPr="00717BB2">
        <w:rPr>
          <w:color w:val="000000" w:themeColor="text1"/>
        </w:rPr>
        <w:t xml:space="preserve"> реєстр </w:t>
      </w:r>
      <w:del w:id="1794" w:author="Oksana Perminieva" w:date="2022-01-17T14:19:00Z">
        <w:r w:rsidRPr="00717BB2">
          <w:rPr>
            <w:color w:val="000000" w:themeColor="text1"/>
          </w:rPr>
          <w:delText>змін мінімальної зарплати</w:delText>
        </w:r>
        <w:r w:rsidR="000E14A1" w:rsidRPr="00717BB2">
          <w:rPr>
            <w:color w:val="000000" w:themeColor="text1"/>
          </w:rPr>
          <w:delText xml:space="preserve"> (</w:delText>
        </w:r>
        <w:r w:rsidR="000E14A1" w:rsidRPr="00717BB2">
          <w:rPr>
            <w:color w:val="000000" w:themeColor="text1"/>
          </w:rPr>
          <w:fldChar w:fldCharType="begin"/>
        </w:r>
        <w:r w:rsidR="000E14A1" w:rsidRPr="00717BB2">
          <w:rPr>
            <w:color w:val="000000" w:themeColor="text1"/>
          </w:rPr>
          <w:delInstrText xml:space="preserve"> REF _Ref17707588 \h </w:delInstrText>
        </w:r>
        <w:r w:rsidR="00C11997" w:rsidRPr="00717BB2">
          <w:rPr>
            <w:color w:val="000000" w:themeColor="text1"/>
          </w:rPr>
          <w:delInstrText xml:space="preserve"> \* MERGEFORMAT </w:delInstrText>
        </w:r>
        <w:r w:rsidR="000E14A1" w:rsidRPr="00717BB2">
          <w:rPr>
            <w:color w:val="000000" w:themeColor="text1"/>
          </w:rPr>
        </w:r>
        <w:r w:rsidR="000E14A1" w:rsidRPr="00717BB2">
          <w:rPr>
            <w:color w:val="000000" w:themeColor="text1"/>
          </w:rPr>
          <w:fldChar w:fldCharType="separate"/>
        </w:r>
        <w:r w:rsidR="005A6C5F">
          <w:rPr>
            <w:color w:val="000000" w:themeColor="text1"/>
          </w:rPr>
          <w:delText>Рисунок 2- 25</w:delText>
        </w:r>
        <w:r w:rsidR="000E14A1" w:rsidRPr="00717BB2">
          <w:rPr>
            <w:color w:val="000000" w:themeColor="text1"/>
          </w:rPr>
          <w:fldChar w:fldCharType="end"/>
        </w:r>
        <w:r w:rsidR="000E14A1" w:rsidRPr="00717BB2">
          <w:rPr>
            <w:color w:val="000000" w:themeColor="text1"/>
          </w:rPr>
          <w:delText>)</w:delText>
        </w:r>
        <w:r w:rsidRPr="00717BB2">
          <w:rPr>
            <w:color w:val="000000" w:themeColor="text1"/>
          </w:rPr>
          <w:delText>, згідно законодавства.</w:delText>
        </w:r>
      </w:del>
      <w:ins w:id="1795" w:author="Oksana Perminieva" w:date="2022-01-17T14:19:00Z">
        <w:r w:rsidRPr="00717BB2">
          <w:rPr>
            <w:color w:val="000000" w:themeColor="text1"/>
          </w:rPr>
          <w:t>індексів споживчих цін</w:t>
        </w:r>
        <w:r w:rsidR="000E14A1" w:rsidRPr="00717BB2">
          <w:rPr>
            <w:color w:val="000000" w:themeColor="text1"/>
          </w:rPr>
          <w:t xml:space="preserve"> (</w:t>
        </w:r>
        <w:r w:rsidR="007F0B76">
          <w:rPr>
            <w:color w:val="000000" w:themeColor="text1"/>
          </w:rPr>
          <w:t>р</w:t>
        </w:r>
        <w:r w:rsidR="003D4150">
          <w:rPr>
            <w:color w:val="000000" w:themeColor="text1"/>
          </w:rPr>
          <w:t>исунок</w:t>
        </w:r>
        <w:r w:rsidR="007F0B76">
          <w:rPr>
            <w:color w:val="000000" w:themeColor="text1"/>
          </w:rPr>
          <w:t xml:space="preserve"> 2-</w:t>
        </w:r>
        <w:r w:rsidR="00337C7B">
          <w:rPr>
            <w:color w:val="000000" w:themeColor="text1"/>
          </w:rPr>
          <w:t>23</w:t>
        </w:r>
        <w:r w:rsidR="000E14A1" w:rsidRPr="00717BB2">
          <w:rPr>
            <w:color w:val="000000" w:themeColor="text1"/>
          </w:rPr>
          <w:t>)</w:t>
        </w:r>
        <w:r w:rsidRPr="00717BB2">
          <w:rPr>
            <w:color w:val="000000" w:themeColor="text1"/>
          </w:rPr>
          <w:t>.</w:t>
        </w:r>
      </w:ins>
      <w:r w:rsidRPr="00717BB2">
        <w:rPr>
          <w:color w:val="000000" w:themeColor="text1"/>
        </w:rPr>
        <w:t xml:space="preserve"> На панелі інструментів реєстру </w:t>
      </w:r>
      <w:del w:id="1796" w:author="Oksana Perminieva" w:date="2022-01-17T14:19:00Z">
        <w:r w:rsidRPr="00717BB2">
          <w:rPr>
            <w:color w:val="000000" w:themeColor="text1"/>
          </w:rPr>
          <w:delText>змін мінімальної зарплати натиснути</w:delText>
        </w:r>
      </w:del>
      <w:ins w:id="1797" w:author="Oksana Perminieva" w:date="2022-01-17T14:19:00Z">
        <w:r w:rsidRPr="00717BB2">
          <w:rPr>
            <w:color w:val="000000" w:themeColor="text1"/>
          </w:rPr>
          <w:t>індексів споживчих цін натисн</w:t>
        </w:r>
        <w:r w:rsidR="007F0B76">
          <w:rPr>
            <w:color w:val="000000" w:themeColor="text1"/>
          </w:rPr>
          <w:t>іть</w:t>
        </w:r>
      </w:ins>
      <w:r w:rsidR="007F0B76">
        <w:rPr>
          <w:color w:val="000000" w:themeColor="text1"/>
        </w:rPr>
        <w:t xml:space="preserve"> кнопку «Додати»</w:t>
      </w:r>
      <w:r w:rsidRPr="00717BB2">
        <w:rPr>
          <w:color w:val="000000" w:themeColor="text1"/>
        </w:rPr>
        <w:t xml:space="preserve">. </w:t>
      </w:r>
      <w:del w:id="1798" w:author="Oksana Perminieva" w:date="2022-01-17T14:19:00Z">
        <w:r w:rsidRPr="00717BB2">
          <w:rPr>
            <w:color w:val="000000" w:themeColor="text1"/>
          </w:rPr>
          <w:delText>Відображається</w:delText>
        </w:r>
      </w:del>
      <w:ins w:id="1799" w:author="Oksana Perminieva" w:date="2022-01-17T14:19:00Z">
        <w:r w:rsidR="007F0B76">
          <w:rPr>
            <w:color w:val="000000" w:themeColor="text1"/>
          </w:rPr>
          <w:t>Появиться</w:t>
        </w:r>
      </w:ins>
      <w:r w:rsidRPr="00717BB2">
        <w:rPr>
          <w:color w:val="000000" w:themeColor="text1"/>
        </w:rPr>
        <w:t xml:space="preserve"> форма створення </w:t>
      </w:r>
      <w:del w:id="1800" w:author="Oksana Perminieva" w:date="2022-01-17T14:19:00Z">
        <w:r w:rsidRPr="00717BB2">
          <w:rPr>
            <w:color w:val="000000" w:themeColor="text1"/>
          </w:rPr>
          <w:delText>зміни мінімальної зарплати</w:delText>
        </w:r>
        <w:r w:rsidR="000E14A1" w:rsidRPr="00717BB2">
          <w:rPr>
            <w:color w:val="000000" w:themeColor="text1"/>
          </w:rPr>
          <w:delText xml:space="preserve"> (</w:delText>
        </w:r>
        <w:r w:rsidR="000534BA">
          <w:rPr>
            <w:color w:val="000000" w:themeColor="text1"/>
          </w:rPr>
          <w:delText>Рисунок</w:delText>
        </w:r>
      </w:del>
      <w:ins w:id="1801" w:author="Oksana Perminieva" w:date="2022-01-17T14:19:00Z">
        <w:r w:rsidRPr="00717BB2">
          <w:rPr>
            <w:color w:val="000000" w:themeColor="text1"/>
          </w:rPr>
          <w:t>індексу споживчих цін</w:t>
        </w:r>
        <w:r w:rsidR="000E14A1" w:rsidRPr="00717BB2">
          <w:rPr>
            <w:color w:val="000000" w:themeColor="text1"/>
          </w:rPr>
          <w:t xml:space="preserve"> (</w:t>
        </w:r>
        <w:r w:rsidR="007F0B76">
          <w:rPr>
            <w:color w:val="000000" w:themeColor="text1"/>
          </w:rPr>
          <w:t>р</w:t>
        </w:r>
        <w:r w:rsidR="003D4150">
          <w:rPr>
            <w:color w:val="000000" w:themeColor="text1"/>
          </w:rPr>
          <w:t>исунок</w:t>
        </w:r>
      </w:ins>
      <w:r w:rsidR="007F0B76">
        <w:rPr>
          <w:color w:val="000000" w:themeColor="text1"/>
        </w:rPr>
        <w:t xml:space="preserve"> 2-</w:t>
      </w:r>
      <w:del w:id="1802" w:author="Oksana Perminieva" w:date="2022-01-17T14:19:00Z">
        <w:r w:rsidR="007F7C90">
          <w:rPr>
            <w:color w:val="000000" w:themeColor="text1"/>
          </w:rPr>
          <w:delText xml:space="preserve"> 24</w:delText>
        </w:r>
        <w:r w:rsidR="000E14A1" w:rsidRPr="00717BB2">
          <w:rPr>
            <w:color w:val="000000" w:themeColor="text1"/>
          </w:rPr>
          <w:delText>)</w:delText>
        </w:r>
        <w:r w:rsidRPr="00717BB2">
          <w:rPr>
            <w:color w:val="000000" w:themeColor="text1"/>
          </w:rPr>
          <w:delText>, згідно змінам законодавства.</w:delText>
        </w:r>
      </w:del>
      <w:ins w:id="1803" w:author="Oksana Perminieva" w:date="2022-01-17T14:19:00Z">
        <w:r w:rsidR="00337C7B">
          <w:rPr>
            <w:color w:val="000000" w:themeColor="text1"/>
          </w:rPr>
          <w:t>22</w:t>
        </w:r>
        <w:r w:rsidR="000E14A1" w:rsidRPr="00717BB2">
          <w:rPr>
            <w:color w:val="000000" w:themeColor="text1"/>
          </w:rPr>
          <w:t>)</w:t>
        </w:r>
        <w:r w:rsidRPr="00717BB2">
          <w:rPr>
            <w:color w:val="000000" w:themeColor="text1"/>
          </w:rPr>
          <w:t>.</w:t>
        </w:r>
      </w:ins>
    </w:p>
    <w:p w14:paraId="1664D4B8" w14:textId="77777777" w:rsidR="009A6EA6" w:rsidRPr="00717BB2" w:rsidRDefault="009A6EA6" w:rsidP="00C11997">
      <w:pPr>
        <w:tabs>
          <w:tab w:val="left" w:pos="851"/>
        </w:tabs>
        <w:spacing w:after="0"/>
        <w:ind w:firstLine="709"/>
        <w:jc w:val="both"/>
        <w:rPr>
          <w:color w:val="000000" w:themeColor="text1"/>
        </w:rPr>
      </w:pPr>
    </w:p>
    <w:p w14:paraId="21A8F8C7" w14:textId="77777777" w:rsidR="000E14A1" w:rsidRPr="00717BB2" w:rsidRDefault="006E0CF0" w:rsidP="009A6EA6">
      <w:pPr>
        <w:keepNext/>
        <w:tabs>
          <w:tab w:val="left" w:pos="1134"/>
        </w:tabs>
        <w:spacing w:after="0"/>
        <w:ind w:firstLine="709"/>
        <w:jc w:val="center"/>
        <w:rPr>
          <w:del w:id="1804" w:author="Oksana Perminieva" w:date="2022-01-17T14:19:00Z"/>
          <w:color w:val="000000" w:themeColor="text1"/>
        </w:rPr>
      </w:pPr>
      <w:del w:id="1805" w:author="Oksana Perminieva" w:date="2022-01-17T14:19:00Z">
        <w:r w:rsidRPr="00717BB2">
          <w:rPr>
            <w:noProof/>
            <w:color w:val="000000" w:themeColor="text1"/>
            <w:lang w:eastAsia="uk-UA"/>
          </w:rPr>
          <w:drawing>
            <wp:inline distT="0" distB="0" distL="0" distR="0" wp14:anchorId="6A5CBDB0" wp14:editId="02E5E926">
              <wp:extent cx="1972645" cy="969932"/>
              <wp:effectExtent l="0" t="0" r="0" b="0"/>
              <wp:docPr id="103"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02"/>
                      <a:srcRect/>
                      <a:stretch>
                        <a:fillRect/>
                      </a:stretch>
                    </pic:blipFill>
                    <pic:spPr>
                      <a:xfrm>
                        <a:off x="0" y="0"/>
                        <a:ext cx="1972645" cy="969932"/>
                      </a:xfrm>
                      <a:prstGeom prst="rect">
                        <a:avLst/>
                      </a:prstGeom>
                      <a:ln/>
                    </pic:spPr>
                  </pic:pic>
                </a:graphicData>
              </a:graphic>
            </wp:inline>
          </w:drawing>
        </w:r>
      </w:del>
    </w:p>
    <w:p w14:paraId="354162BF" w14:textId="77777777" w:rsidR="000E14A1" w:rsidRPr="00717BB2" w:rsidRDefault="006E0CF0" w:rsidP="009A6EA6">
      <w:pPr>
        <w:keepNext/>
        <w:tabs>
          <w:tab w:val="left" w:pos="1134"/>
        </w:tabs>
        <w:spacing w:after="0"/>
        <w:ind w:firstLine="709"/>
        <w:jc w:val="center"/>
        <w:rPr>
          <w:ins w:id="1806" w:author="Oksana Perminieva" w:date="2022-01-17T14:19:00Z"/>
          <w:color w:val="000000" w:themeColor="text1"/>
        </w:rPr>
      </w:pPr>
      <w:ins w:id="1807" w:author="Oksana Perminieva" w:date="2022-01-17T14:19:00Z">
        <w:r w:rsidRPr="00717BB2">
          <w:rPr>
            <w:noProof/>
            <w:color w:val="000000" w:themeColor="text1"/>
            <w:lang w:eastAsia="uk-UA"/>
          </w:rPr>
          <w:drawing>
            <wp:inline distT="0" distB="0" distL="0" distR="0" wp14:anchorId="3343911F" wp14:editId="4223297B">
              <wp:extent cx="1924442" cy="1127114"/>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0"/>
                      <a:srcRect/>
                      <a:stretch>
                        <a:fillRect/>
                      </a:stretch>
                    </pic:blipFill>
                    <pic:spPr>
                      <a:xfrm>
                        <a:off x="0" y="0"/>
                        <a:ext cx="1924442" cy="1127114"/>
                      </a:xfrm>
                      <a:prstGeom prst="rect">
                        <a:avLst/>
                      </a:prstGeom>
                      <a:ln/>
                    </pic:spPr>
                  </pic:pic>
                </a:graphicData>
              </a:graphic>
            </wp:inline>
          </w:drawing>
        </w:r>
      </w:ins>
    </w:p>
    <w:p w14:paraId="2876134D" w14:textId="492E12F9" w:rsidR="00C83968" w:rsidRPr="00717BB2" w:rsidRDefault="003D4150" w:rsidP="009A6EA6">
      <w:pPr>
        <w:pStyle w:val="a9"/>
        <w:spacing w:after="0" w:line="276" w:lineRule="auto"/>
        <w:ind w:firstLine="709"/>
        <w:jc w:val="center"/>
        <w:rPr>
          <w:ins w:id="1808" w:author="Oksana Perminieva" w:date="2022-01-17T14:19:00Z"/>
          <w:b w:val="0"/>
          <w:color w:val="000000" w:themeColor="text1"/>
          <w:sz w:val="24"/>
          <w:szCs w:val="24"/>
        </w:rPr>
      </w:pPr>
      <w:bookmarkStart w:id="1809" w:name="_Ref17707488"/>
      <w:r>
        <w:rPr>
          <w:b w:val="0"/>
          <w:color w:val="000000" w:themeColor="text1"/>
          <w:sz w:val="24"/>
          <w:szCs w:val="24"/>
        </w:rPr>
        <w:t>Рисунок</w:t>
      </w:r>
      <w:r w:rsidR="007F0B76">
        <w:rPr>
          <w:b w:val="0"/>
          <w:color w:val="000000" w:themeColor="text1"/>
          <w:sz w:val="24"/>
          <w:szCs w:val="24"/>
        </w:rPr>
        <w:t xml:space="preserve"> 2-</w:t>
      </w:r>
      <w:del w:id="1810" w:author="Oksana Perminieva" w:date="2022-01-17T14:19:00Z">
        <w:r w:rsidR="000E14A1" w:rsidRPr="00717BB2">
          <w:rPr>
            <w:b w:val="0"/>
            <w:color w:val="000000" w:themeColor="text1"/>
            <w:sz w:val="24"/>
            <w:szCs w:val="24"/>
          </w:rPr>
          <w:delText xml:space="preserve"> </w:delText>
        </w:r>
        <w:r w:rsidR="007F7C90">
          <w:rPr>
            <w:b w:val="0"/>
            <w:color w:val="000000" w:themeColor="text1"/>
            <w:sz w:val="24"/>
            <w:szCs w:val="24"/>
          </w:rPr>
          <w:delText>24</w:delText>
        </w:r>
      </w:del>
      <w:ins w:id="1811" w:author="Oksana Perminieva" w:date="2022-01-17T14:19:00Z">
        <w:r w:rsidR="0018695F">
          <w:rPr>
            <w:b w:val="0"/>
            <w:color w:val="000000" w:themeColor="text1"/>
            <w:sz w:val="24"/>
            <w:szCs w:val="24"/>
          </w:rPr>
          <w:t>22</w:t>
        </w:r>
        <w:bookmarkEnd w:id="1809"/>
        <w:r w:rsidR="007F0B76">
          <w:rPr>
            <w:b w:val="0"/>
            <w:color w:val="000000" w:themeColor="text1"/>
            <w:sz w:val="24"/>
            <w:szCs w:val="24"/>
          </w:rPr>
          <w:t>.</w:t>
        </w:r>
      </w:ins>
      <w:r w:rsidR="000E14A1" w:rsidRPr="00717BB2">
        <w:rPr>
          <w:b w:val="0"/>
          <w:color w:val="000000" w:themeColor="text1"/>
          <w:sz w:val="24"/>
          <w:szCs w:val="24"/>
        </w:rPr>
        <w:t xml:space="preserve"> Форма створення </w:t>
      </w:r>
      <w:ins w:id="1812" w:author="Oksana Perminieva" w:date="2022-01-17T14:19:00Z">
        <w:r w:rsidR="000E14A1" w:rsidRPr="00717BB2">
          <w:rPr>
            <w:b w:val="0"/>
            <w:color w:val="000000" w:themeColor="text1"/>
            <w:sz w:val="24"/>
            <w:szCs w:val="24"/>
          </w:rPr>
          <w:t>індексу споживчих цін</w:t>
        </w:r>
        <w:r w:rsidR="007F0B76">
          <w:rPr>
            <w:b w:val="0"/>
            <w:color w:val="000000" w:themeColor="text1"/>
            <w:sz w:val="24"/>
            <w:szCs w:val="24"/>
          </w:rPr>
          <w:t>.</w:t>
        </w:r>
      </w:ins>
    </w:p>
    <w:p w14:paraId="54CF499D" w14:textId="77777777" w:rsidR="009A6EA6" w:rsidRPr="00717BB2" w:rsidRDefault="009A6EA6" w:rsidP="009A6EA6">
      <w:pPr>
        <w:rPr>
          <w:ins w:id="1813" w:author="Oksana Perminieva" w:date="2022-01-17T14:19:00Z"/>
        </w:rPr>
      </w:pPr>
    </w:p>
    <w:p w14:paraId="2F47E14E" w14:textId="5B18CCAC" w:rsidR="00C83968" w:rsidRPr="00717BB2" w:rsidRDefault="006E0CF0" w:rsidP="00C11997">
      <w:pPr>
        <w:tabs>
          <w:tab w:val="left" w:pos="851"/>
        </w:tabs>
        <w:spacing w:after="0"/>
        <w:ind w:firstLine="709"/>
        <w:jc w:val="both"/>
        <w:rPr>
          <w:moveTo w:id="1814" w:author="Oksana Perminieva" w:date="2022-01-17T14:19:00Z"/>
          <w:color w:val="000000" w:themeColor="text1"/>
        </w:rPr>
      </w:pPr>
      <w:ins w:id="1815" w:author="Oksana Perminieva" w:date="2022-01-17T14:19:00Z">
        <w:r w:rsidRPr="00717BB2">
          <w:rPr>
            <w:color w:val="000000" w:themeColor="text1"/>
          </w:rPr>
          <w:t>Заповн</w:t>
        </w:r>
        <w:r w:rsidR="007F0B76">
          <w:rPr>
            <w:color w:val="000000" w:themeColor="text1"/>
          </w:rPr>
          <w:t>іть</w:t>
        </w:r>
        <w:r w:rsidRPr="00717BB2">
          <w:rPr>
            <w:color w:val="000000" w:themeColor="text1"/>
          </w:rPr>
          <w:t xml:space="preserve"> форму, вказуючи визначений період. Натисн</w:t>
        </w:r>
        <w:r w:rsidR="007F0B76">
          <w:rPr>
            <w:color w:val="000000" w:themeColor="text1"/>
          </w:rPr>
          <w:t>іть</w:t>
        </w:r>
      </w:ins>
      <w:moveToRangeStart w:id="1816" w:author="Oksana Perminieva" w:date="2022-01-17T14:19:00Z" w:name="move93321564"/>
      <w:moveTo w:id="1817" w:author="Oksana Perminieva" w:date="2022-01-17T14:19:00Z">
        <w:r w:rsidRPr="00717BB2">
          <w:rPr>
            <w:color w:val="000000" w:themeColor="text1"/>
          </w:rPr>
          <w:t xml:space="preserve"> кнопку «Зберегти».</w:t>
        </w:r>
      </w:moveTo>
    </w:p>
    <w:p w14:paraId="739B3BEF" w14:textId="77777777" w:rsidR="009A6EA6" w:rsidRPr="00717BB2" w:rsidRDefault="009A6EA6" w:rsidP="00C11997">
      <w:pPr>
        <w:tabs>
          <w:tab w:val="left" w:pos="851"/>
        </w:tabs>
        <w:spacing w:after="0"/>
        <w:ind w:firstLine="709"/>
        <w:jc w:val="both"/>
        <w:rPr>
          <w:moveTo w:id="1818" w:author="Oksana Perminieva" w:date="2022-01-17T14:19:00Z"/>
          <w:color w:val="000000" w:themeColor="text1"/>
        </w:rPr>
      </w:pPr>
    </w:p>
    <w:p w14:paraId="25572E6C" w14:textId="77777777" w:rsidR="000E14A1" w:rsidRPr="00717BB2" w:rsidRDefault="006E0CF0" w:rsidP="009A6EA6">
      <w:pPr>
        <w:keepNext/>
        <w:tabs>
          <w:tab w:val="left" w:pos="1134"/>
        </w:tabs>
        <w:spacing w:after="0"/>
        <w:ind w:firstLine="709"/>
        <w:jc w:val="center"/>
        <w:rPr>
          <w:moveTo w:id="1819" w:author="Oksana Perminieva" w:date="2022-01-17T14:19:00Z"/>
          <w:color w:val="000000" w:themeColor="text1"/>
        </w:rPr>
      </w:pPr>
      <w:moveTo w:id="1820" w:author="Oksana Perminieva" w:date="2022-01-17T14:19:00Z">
        <w:r w:rsidRPr="00717BB2">
          <w:rPr>
            <w:noProof/>
            <w:color w:val="000000" w:themeColor="text1"/>
            <w:lang w:eastAsia="uk-UA"/>
          </w:rPr>
          <w:lastRenderedPageBreak/>
          <w:drawing>
            <wp:inline distT="0" distB="0" distL="0" distR="0" wp14:anchorId="59FB2325" wp14:editId="1280214E">
              <wp:extent cx="1804692" cy="2232869"/>
              <wp:effectExtent l="0" t="0" r="0" b="0"/>
              <wp:docPr id="68"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101"/>
                      <a:srcRect/>
                      <a:stretch>
                        <a:fillRect/>
                      </a:stretch>
                    </pic:blipFill>
                    <pic:spPr>
                      <a:xfrm>
                        <a:off x="0" y="0"/>
                        <a:ext cx="1804692" cy="2232869"/>
                      </a:xfrm>
                      <a:prstGeom prst="rect">
                        <a:avLst/>
                      </a:prstGeom>
                      <a:ln/>
                    </pic:spPr>
                  </pic:pic>
                </a:graphicData>
              </a:graphic>
            </wp:inline>
          </w:drawing>
        </w:r>
      </w:moveTo>
    </w:p>
    <w:p w14:paraId="1C9C9C9C" w14:textId="17EA28F0" w:rsidR="00C83968" w:rsidRPr="00717BB2" w:rsidRDefault="003D4150" w:rsidP="009A6EA6">
      <w:pPr>
        <w:pStyle w:val="a9"/>
        <w:spacing w:after="0" w:line="276" w:lineRule="auto"/>
        <w:ind w:firstLine="709"/>
        <w:jc w:val="center"/>
        <w:rPr>
          <w:ins w:id="1821" w:author="Oksana Perminieva" w:date="2022-01-17T14:19:00Z"/>
          <w:b w:val="0"/>
          <w:color w:val="000000" w:themeColor="text1"/>
          <w:sz w:val="24"/>
          <w:szCs w:val="24"/>
        </w:rPr>
      </w:pPr>
      <w:bookmarkStart w:id="1822" w:name="_Ref17707518"/>
      <w:moveToRangeEnd w:id="1816"/>
      <w:ins w:id="1823" w:author="Oksana Perminieva" w:date="2022-01-17T14:19:00Z">
        <w:r>
          <w:rPr>
            <w:b w:val="0"/>
            <w:color w:val="000000" w:themeColor="text1"/>
            <w:sz w:val="24"/>
            <w:szCs w:val="24"/>
          </w:rPr>
          <w:t>Рисунок</w:t>
        </w:r>
        <w:r w:rsidR="007F0B76">
          <w:rPr>
            <w:b w:val="0"/>
            <w:color w:val="000000" w:themeColor="text1"/>
            <w:sz w:val="24"/>
            <w:szCs w:val="24"/>
          </w:rPr>
          <w:t xml:space="preserve"> 2-</w:t>
        </w:r>
        <w:r w:rsidR="0018695F">
          <w:rPr>
            <w:b w:val="0"/>
            <w:color w:val="000000" w:themeColor="text1"/>
            <w:sz w:val="24"/>
            <w:szCs w:val="24"/>
          </w:rPr>
          <w:t>23</w:t>
        </w:r>
        <w:bookmarkEnd w:id="1822"/>
        <w:r w:rsidR="007F0B76">
          <w:rPr>
            <w:b w:val="0"/>
            <w:color w:val="000000" w:themeColor="text1"/>
            <w:sz w:val="24"/>
            <w:szCs w:val="24"/>
          </w:rPr>
          <w:t>.</w:t>
        </w:r>
        <w:r w:rsidR="000E14A1" w:rsidRPr="00717BB2">
          <w:rPr>
            <w:b w:val="0"/>
            <w:color w:val="000000" w:themeColor="text1"/>
            <w:sz w:val="24"/>
            <w:szCs w:val="24"/>
          </w:rPr>
          <w:t xml:space="preserve"> Реєстр індексів споживчих цін</w:t>
        </w:r>
        <w:r w:rsidR="007F0B76">
          <w:rPr>
            <w:b w:val="0"/>
            <w:color w:val="000000" w:themeColor="text1"/>
            <w:sz w:val="24"/>
            <w:szCs w:val="24"/>
          </w:rPr>
          <w:t>.</w:t>
        </w:r>
      </w:ins>
    </w:p>
    <w:p w14:paraId="3F30C911" w14:textId="77777777" w:rsidR="009A6EA6" w:rsidRPr="00717BB2" w:rsidRDefault="009A6EA6" w:rsidP="009A6EA6">
      <w:pPr>
        <w:rPr>
          <w:moveTo w:id="1824" w:author="Oksana Perminieva" w:date="2022-01-17T14:19:00Z"/>
          <w:b/>
        </w:rPr>
      </w:pPr>
      <w:moveToRangeStart w:id="1825" w:author="Oksana Perminieva" w:date="2022-01-17T14:19:00Z" w:name="move93321565"/>
    </w:p>
    <w:p w14:paraId="4D9E5416" w14:textId="1178B826" w:rsidR="00C83968" w:rsidRPr="00717BB2" w:rsidRDefault="006E0CF0" w:rsidP="00C11997">
      <w:pPr>
        <w:pStyle w:val="4"/>
        <w:numPr>
          <w:ilvl w:val="3"/>
          <w:numId w:val="3"/>
        </w:numPr>
        <w:tabs>
          <w:tab w:val="left" w:pos="851"/>
        </w:tabs>
        <w:spacing w:before="0" w:after="0"/>
        <w:ind w:left="0" w:firstLine="709"/>
        <w:jc w:val="both"/>
        <w:rPr>
          <w:moveTo w:id="1826" w:author="Oksana Perminieva" w:date="2022-01-17T14:19:00Z"/>
          <w:color w:val="000000" w:themeColor="text1"/>
        </w:rPr>
      </w:pPr>
      <w:bookmarkStart w:id="1827" w:name="_Toc92877927"/>
      <w:moveTo w:id="1828" w:author="Oksana Perminieva" w:date="2022-01-17T14:19:00Z">
        <w:r w:rsidRPr="00717BB2">
          <w:rPr>
            <w:color w:val="000000" w:themeColor="text1"/>
          </w:rPr>
          <w:t>Мінімальна зарплата</w:t>
        </w:r>
        <w:bookmarkEnd w:id="1827"/>
      </w:moveTo>
    </w:p>
    <w:moveToRangeEnd w:id="1825"/>
    <w:p w14:paraId="4E0CB1B3" w14:textId="3F7C7D22" w:rsidR="00C83968" w:rsidRPr="0039524E" w:rsidRDefault="006E0CF0">
      <w:pPr>
        <w:tabs>
          <w:tab w:val="left" w:pos="851"/>
        </w:tabs>
        <w:spacing w:after="0"/>
        <w:ind w:firstLine="709"/>
        <w:jc w:val="both"/>
        <w:rPr>
          <w:color w:val="000000" w:themeColor="text1"/>
        </w:rPr>
        <w:pPrChange w:id="1829" w:author="Oksana Perminieva" w:date="2022-01-17T14:19:00Z">
          <w:pPr>
            <w:pStyle w:val="a9"/>
            <w:spacing w:after="0" w:line="276" w:lineRule="auto"/>
            <w:ind w:firstLine="709"/>
            <w:jc w:val="center"/>
          </w:pPr>
        </w:pPrChange>
      </w:pPr>
      <w:ins w:id="1830" w:author="Oksana Perminieva" w:date="2022-01-17T14:19:00Z">
        <w:r w:rsidRPr="00717BB2">
          <w:rPr>
            <w:color w:val="000000" w:themeColor="text1"/>
          </w:rPr>
          <w:t>Для ведення довідника змін мінімальної зарплати</w:t>
        </w:r>
        <w:r w:rsidR="007F0B76">
          <w:rPr>
            <w:color w:val="000000" w:themeColor="text1"/>
          </w:rPr>
          <w:t>,</w:t>
        </w:r>
        <w:r w:rsidRPr="00717BB2">
          <w:rPr>
            <w:color w:val="000000" w:themeColor="text1"/>
          </w:rPr>
          <w:t xml:space="preserve"> об</w:t>
        </w:r>
        <w:r w:rsidR="007F0B76">
          <w:rPr>
            <w:color w:val="000000" w:themeColor="text1"/>
          </w:rPr>
          <w:t xml:space="preserve">еріть </w:t>
        </w:r>
        <w:r w:rsidR="0051141B">
          <w:rPr>
            <w:color w:val="000000" w:themeColor="text1"/>
          </w:rPr>
          <w:t>ярлик</w:t>
        </w:r>
        <w:r w:rsidR="0051141B" w:rsidRPr="00076F1B">
          <w:rPr>
            <w:color w:val="000000" w:themeColor="text1"/>
          </w:rPr>
          <w:t xml:space="preserve"> «Дов</w:t>
        </w:r>
        <w:r w:rsidR="0051141B">
          <w:rPr>
            <w:color w:val="000000" w:themeColor="text1"/>
          </w:rPr>
          <w:t>ідники»</w:t>
        </w:r>
        <w:r w:rsidR="0051141B" w:rsidRPr="00717BB2">
          <w:rPr>
            <w:color w:val="000000" w:themeColor="text1"/>
          </w:rPr>
          <w:t xml:space="preserve"> у панелі навігації функціонального блоку «Заробітна плата</w:t>
        </w:r>
        <w:r w:rsidR="0051141B">
          <w:rPr>
            <w:color w:val="000000" w:themeColor="text1"/>
          </w:rPr>
          <w:t xml:space="preserve">» (в межах обраної організації) та у меню колонки «Довідники» </w:t>
        </w:r>
        <w:r w:rsidR="007F0B76">
          <w:rPr>
            <w:color w:val="000000" w:themeColor="text1"/>
          </w:rPr>
          <w:t>виберіть</w:t>
        </w:r>
        <w:r w:rsidR="0051141B">
          <w:rPr>
            <w:color w:val="000000" w:themeColor="text1"/>
          </w:rPr>
          <w:t xml:space="preserve"> довідник «Мінімальна зарплата».</w:t>
        </w:r>
        <w:r w:rsidRPr="00717BB2">
          <w:rPr>
            <w:color w:val="000000" w:themeColor="text1"/>
          </w:rPr>
          <w:t xml:space="preserve"> </w:t>
        </w:r>
        <w:r w:rsidR="007F0B76">
          <w:rPr>
            <w:color w:val="000000" w:themeColor="text1"/>
          </w:rPr>
          <w:t>З’явиться</w:t>
        </w:r>
        <w:r w:rsidRPr="00717BB2">
          <w:rPr>
            <w:color w:val="000000" w:themeColor="text1"/>
          </w:rPr>
          <w:t xml:space="preserve"> реєстр змін мінімальної зарплати</w:t>
        </w:r>
        <w:r w:rsidR="000E14A1" w:rsidRPr="00717BB2">
          <w:rPr>
            <w:color w:val="000000" w:themeColor="text1"/>
          </w:rPr>
          <w:t xml:space="preserve"> (</w:t>
        </w:r>
        <w:r w:rsidR="000E14A1" w:rsidRPr="00717BB2">
          <w:rPr>
            <w:color w:val="000000" w:themeColor="text1"/>
          </w:rPr>
          <w:fldChar w:fldCharType="begin"/>
        </w:r>
        <w:r w:rsidR="000E14A1" w:rsidRPr="00717BB2">
          <w:rPr>
            <w:color w:val="000000" w:themeColor="text1"/>
          </w:rPr>
          <w:instrText xml:space="preserve"> REF _Ref17707588 \h </w:instrText>
        </w:r>
        <w:r w:rsidR="00C11997" w:rsidRPr="00717BB2">
          <w:rPr>
            <w:color w:val="000000" w:themeColor="text1"/>
          </w:rPr>
          <w:instrText xml:space="preserve"> \* MERGEFORMAT </w:instrText>
        </w:r>
      </w:ins>
      <w:r w:rsidR="000E14A1" w:rsidRPr="00717BB2">
        <w:rPr>
          <w:color w:val="000000" w:themeColor="text1"/>
        </w:rPr>
      </w:r>
      <w:ins w:id="1831" w:author="Oksana Perminieva" w:date="2022-01-17T14:19:00Z">
        <w:r w:rsidR="000E14A1" w:rsidRPr="00717BB2">
          <w:rPr>
            <w:color w:val="000000" w:themeColor="text1"/>
          </w:rPr>
          <w:fldChar w:fldCharType="separate"/>
        </w:r>
        <w:r w:rsidR="007F0B76">
          <w:rPr>
            <w:color w:val="000000" w:themeColor="text1"/>
          </w:rPr>
          <w:t>рисунок 2-</w:t>
        </w:r>
        <w:r w:rsidR="005A6C5F">
          <w:rPr>
            <w:color w:val="000000" w:themeColor="text1"/>
          </w:rPr>
          <w:t>25</w:t>
        </w:r>
        <w:r w:rsidR="000E14A1" w:rsidRPr="00717BB2">
          <w:rPr>
            <w:color w:val="000000" w:themeColor="text1"/>
          </w:rPr>
          <w:fldChar w:fldCharType="end"/>
        </w:r>
        <w:r w:rsidR="000E14A1" w:rsidRPr="00717BB2">
          <w:rPr>
            <w:color w:val="000000" w:themeColor="text1"/>
          </w:rPr>
          <w:t>)</w:t>
        </w:r>
        <w:r w:rsidRPr="00717BB2">
          <w:rPr>
            <w:color w:val="000000" w:themeColor="text1"/>
          </w:rPr>
          <w:t xml:space="preserve">, згідно </w:t>
        </w:r>
        <w:r w:rsidR="007F0B76">
          <w:rPr>
            <w:color w:val="000000" w:themeColor="text1"/>
          </w:rPr>
          <w:t xml:space="preserve">з  чинним </w:t>
        </w:r>
        <w:r w:rsidRPr="00717BB2">
          <w:rPr>
            <w:color w:val="000000" w:themeColor="text1"/>
          </w:rPr>
          <w:t>законодавств</w:t>
        </w:r>
        <w:r w:rsidR="007F0B76">
          <w:rPr>
            <w:color w:val="000000" w:themeColor="text1"/>
          </w:rPr>
          <w:t>ом</w:t>
        </w:r>
        <w:r w:rsidRPr="00717BB2">
          <w:rPr>
            <w:color w:val="000000" w:themeColor="text1"/>
          </w:rPr>
          <w:t>. На панелі інструментів реєстру змін мінімальної зарплати натисн</w:t>
        </w:r>
        <w:r w:rsidR="007F0B76">
          <w:rPr>
            <w:color w:val="000000" w:themeColor="text1"/>
          </w:rPr>
          <w:t>іть</w:t>
        </w:r>
        <w:r w:rsidRPr="00717BB2">
          <w:rPr>
            <w:color w:val="000000" w:themeColor="text1"/>
          </w:rPr>
          <w:t xml:space="preserve"> кнопку «Додати». </w:t>
        </w:r>
        <w:r w:rsidR="007F0B76">
          <w:rPr>
            <w:color w:val="000000" w:themeColor="text1"/>
          </w:rPr>
          <w:t>Появиться</w:t>
        </w:r>
        <w:r w:rsidRPr="00717BB2">
          <w:rPr>
            <w:color w:val="000000" w:themeColor="text1"/>
          </w:rPr>
          <w:t xml:space="preserve"> форма створення </w:t>
        </w:r>
      </w:ins>
      <w:r w:rsidRPr="0039524E">
        <w:rPr>
          <w:color w:val="000000" w:themeColor="text1"/>
        </w:rPr>
        <w:t>зміни мінімальної зарплати</w:t>
      </w:r>
      <w:ins w:id="1832" w:author="Oksana Perminieva" w:date="2022-01-17T14:19:00Z">
        <w:r w:rsidR="000E14A1" w:rsidRPr="00717BB2">
          <w:rPr>
            <w:color w:val="000000" w:themeColor="text1"/>
          </w:rPr>
          <w:t xml:space="preserve"> (</w:t>
        </w:r>
        <w:r w:rsidR="007F0B76">
          <w:rPr>
            <w:color w:val="000000" w:themeColor="text1"/>
          </w:rPr>
          <w:t>р</w:t>
        </w:r>
        <w:r w:rsidR="000534BA">
          <w:rPr>
            <w:color w:val="000000" w:themeColor="text1"/>
          </w:rPr>
          <w:t>исунок</w:t>
        </w:r>
        <w:r w:rsidR="007F0B76">
          <w:rPr>
            <w:color w:val="000000" w:themeColor="text1"/>
          </w:rPr>
          <w:t xml:space="preserve"> 2-</w:t>
        </w:r>
        <w:r w:rsidR="007F7C90">
          <w:rPr>
            <w:color w:val="000000" w:themeColor="text1"/>
          </w:rPr>
          <w:t>24</w:t>
        </w:r>
        <w:r w:rsidR="000E14A1" w:rsidRPr="00717BB2">
          <w:rPr>
            <w:color w:val="000000" w:themeColor="text1"/>
          </w:rPr>
          <w:t>)</w:t>
        </w:r>
        <w:r w:rsidRPr="00717BB2">
          <w:rPr>
            <w:color w:val="000000" w:themeColor="text1"/>
          </w:rPr>
          <w:t>, згідно</w:t>
        </w:r>
        <w:r w:rsidR="007F0B76">
          <w:rPr>
            <w:color w:val="000000" w:themeColor="text1"/>
          </w:rPr>
          <w:t xml:space="preserve"> з</w:t>
        </w:r>
        <w:r w:rsidR="00571E05">
          <w:rPr>
            <w:color w:val="000000" w:themeColor="text1"/>
          </w:rPr>
          <w:t>і змінами</w:t>
        </w:r>
        <w:r w:rsidR="007F0B76">
          <w:rPr>
            <w:color w:val="000000" w:themeColor="text1"/>
          </w:rPr>
          <w:t xml:space="preserve"> чинн</w:t>
        </w:r>
        <w:r w:rsidR="00571E05">
          <w:rPr>
            <w:color w:val="000000" w:themeColor="text1"/>
          </w:rPr>
          <w:t>им</w:t>
        </w:r>
        <w:r w:rsidRPr="00717BB2">
          <w:rPr>
            <w:color w:val="000000" w:themeColor="text1"/>
          </w:rPr>
          <w:t xml:space="preserve"> законодавства.</w:t>
        </w:r>
      </w:ins>
    </w:p>
    <w:p w14:paraId="5809F478" w14:textId="77777777" w:rsidR="009A6EA6" w:rsidRPr="00717BB2" w:rsidRDefault="009A6EA6" w:rsidP="00C11997">
      <w:pPr>
        <w:tabs>
          <w:tab w:val="left" w:pos="851"/>
        </w:tabs>
        <w:spacing w:after="0"/>
        <w:ind w:firstLine="709"/>
        <w:jc w:val="both"/>
        <w:rPr>
          <w:ins w:id="1833" w:author="Oksana Perminieva" w:date="2022-01-17T14:19:00Z"/>
          <w:color w:val="000000" w:themeColor="text1"/>
        </w:rPr>
      </w:pPr>
    </w:p>
    <w:p w14:paraId="10F494A3" w14:textId="77777777" w:rsidR="000E14A1" w:rsidRPr="00717BB2" w:rsidRDefault="006E0CF0" w:rsidP="009A6EA6">
      <w:pPr>
        <w:keepNext/>
        <w:tabs>
          <w:tab w:val="left" w:pos="1134"/>
        </w:tabs>
        <w:spacing w:after="0"/>
        <w:ind w:firstLine="709"/>
        <w:jc w:val="center"/>
        <w:rPr>
          <w:ins w:id="1834" w:author="Oksana Perminieva" w:date="2022-01-17T14:19:00Z"/>
          <w:color w:val="000000" w:themeColor="text1"/>
        </w:rPr>
      </w:pPr>
      <w:ins w:id="1835" w:author="Oksana Perminieva" w:date="2022-01-17T14:19:00Z">
        <w:r w:rsidRPr="00717BB2">
          <w:rPr>
            <w:noProof/>
            <w:color w:val="000000" w:themeColor="text1"/>
            <w:lang w:eastAsia="uk-UA"/>
          </w:rPr>
          <w:drawing>
            <wp:inline distT="0" distB="0" distL="0" distR="0" wp14:anchorId="588A5F29" wp14:editId="4F71A014">
              <wp:extent cx="1972645" cy="969932"/>
              <wp:effectExtent l="0" t="0" r="0" b="0"/>
              <wp:docPr id="39"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02"/>
                      <a:srcRect/>
                      <a:stretch>
                        <a:fillRect/>
                      </a:stretch>
                    </pic:blipFill>
                    <pic:spPr>
                      <a:xfrm>
                        <a:off x="0" y="0"/>
                        <a:ext cx="1972645" cy="969932"/>
                      </a:xfrm>
                      <a:prstGeom prst="rect">
                        <a:avLst/>
                      </a:prstGeom>
                      <a:ln/>
                    </pic:spPr>
                  </pic:pic>
                </a:graphicData>
              </a:graphic>
            </wp:inline>
          </w:drawing>
        </w:r>
      </w:ins>
    </w:p>
    <w:p w14:paraId="11F6DA0E" w14:textId="35B6DE22" w:rsidR="00C83968" w:rsidRPr="00717BB2" w:rsidRDefault="000534BA" w:rsidP="009A6EA6">
      <w:pPr>
        <w:pStyle w:val="a9"/>
        <w:spacing w:after="0" w:line="276" w:lineRule="auto"/>
        <w:ind w:firstLine="709"/>
        <w:jc w:val="center"/>
        <w:rPr>
          <w:ins w:id="1836" w:author="Oksana Perminieva" w:date="2022-01-17T14:19:00Z"/>
          <w:b w:val="0"/>
          <w:color w:val="000000" w:themeColor="text1"/>
          <w:sz w:val="24"/>
          <w:szCs w:val="24"/>
        </w:rPr>
      </w:pPr>
      <w:bookmarkStart w:id="1837" w:name="_Ref17707548"/>
      <w:ins w:id="1838" w:author="Oksana Perminieva" w:date="2022-01-17T14:19:00Z">
        <w:r>
          <w:rPr>
            <w:b w:val="0"/>
            <w:color w:val="000000" w:themeColor="text1"/>
            <w:sz w:val="24"/>
            <w:szCs w:val="24"/>
          </w:rPr>
          <w:t>Рисунок</w:t>
        </w:r>
        <w:r w:rsidR="00EF77F8">
          <w:rPr>
            <w:b w:val="0"/>
            <w:color w:val="000000" w:themeColor="text1"/>
            <w:sz w:val="24"/>
            <w:szCs w:val="24"/>
          </w:rPr>
          <w:t xml:space="preserve"> 2-</w:t>
        </w:r>
        <w:r w:rsidR="007F7C90">
          <w:rPr>
            <w:b w:val="0"/>
            <w:color w:val="000000" w:themeColor="text1"/>
            <w:sz w:val="24"/>
            <w:szCs w:val="24"/>
          </w:rPr>
          <w:t>24</w:t>
        </w:r>
        <w:bookmarkEnd w:id="1837"/>
        <w:r w:rsidR="00EF77F8">
          <w:rPr>
            <w:b w:val="0"/>
            <w:color w:val="000000" w:themeColor="text1"/>
            <w:sz w:val="24"/>
            <w:szCs w:val="24"/>
          </w:rPr>
          <w:t>.</w:t>
        </w:r>
        <w:r w:rsidR="000E14A1" w:rsidRPr="00717BB2">
          <w:rPr>
            <w:b w:val="0"/>
            <w:color w:val="000000" w:themeColor="text1"/>
            <w:sz w:val="24"/>
            <w:szCs w:val="24"/>
          </w:rPr>
          <w:t xml:space="preserve"> Форма створення зміни мінімальної зарплати</w:t>
        </w:r>
        <w:r w:rsidR="00EF77F8">
          <w:rPr>
            <w:b w:val="0"/>
            <w:color w:val="000000" w:themeColor="text1"/>
            <w:sz w:val="24"/>
            <w:szCs w:val="24"/>
          </w:rPr>
          <w:t>.</w:t>
        </w:r>
      </w:ins>
    </w:p>
    <w:p w14:paraId="4617FE56" w14:textId="77777777" w:rsidR="009A6EA6" w:rsidRPr="00717BB2" w:rsidRDefault="009A6EA6" w:rsidP="009A6EA6"/>
    <w:p w14:paraId="21850C60" w14:textId="079AAED5"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Заповнити форму, вказуючи визначений період. </w:t>
      </w:r>
      <w:del w:id="1839" w:author="Oksana Perminieva" w:date="2022-01-17T14:19:00Z">
        <w:r w:rsidRPr="00717BB2">
          <w:rPr>
            <w:color w:val="000000" w:themeColor="text1"/>
          </w:rPr>
          <w:delText>Натиснути</w:delText>
        </w:r>
      </w:del>
      <w:ins w:id="1840" w:author="Oksana Perminieva" w:date="2022-01-17T14:19:00Z">
        <w:r w:rsidRPr="00717BB2">
          <w:rPr>
            <w:color w:val="000000" w:themeColor="text1"/>
          </w:rPr>
          <w:t>Натисн</w:t>
        </w:r>
        <w:r w:rsidR="000F0AC7">
          <w:rPr>
            <w:color w:val="000000" w:themeColor="text1"/>
          </w:rPr>
          <w:t>іть</w:t>
        </w:r>
      </w:ins>
      <w:r w:rsidRPr="00717BB2">
        <w:rPr>
          <w:color w:val="000000" w:themeColor="text1"/>
        </w:rPr>
        <w:t xml:space="preserve"> кнопку «Зберегти».</w:t>
      </w:r>
    </w:p>
    <w:p w14:paraId="08387E45" w14:textId="77777777" w:rsidR="009A6EA6" w:rsidRPr="00717BB2" w:rsidRDefault="009A6EA6" w:rsidP="00C11997">
      <w:pPr>
        <w:tabs>
          <w:tab w:val="left" w:pos="851"/>
        </w:tabs>
        <w:spacing w:after="0"/>
        <w:ind w:firstLine="709"/>
        <w:jc w:val="both"/>
        <w:rPr>
          <w:color w:val="000000" w:themeColor="text1"/>
        </w:rPr>
      </w:pPr>
    </w:p>
    <w:p w14:paraId="7A50C3CD" w14:textId="77777777" w:rsidR="000E14A1"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55170697" wp14:editId="6F64BB33">
            <wp:extent cx="2432837" cy="1604225"/>
            <wp:effectExtent l="0" t="0" r="0" b="0"/>
            <wp:docPr id="108" name="image103.jpg"/>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103"/>
                    <a:srcRect/>
                    <a:stretch>
                      <a:fillRect/>
                    </a:stretch>
                  </pic:blipFill>
                  <pic:spPr>
                    <a:xfrm>
                      <a:off x="0" y="0"/>
                      <a:ext cx="2432837" cy="1604225"/>
                    </a:xfrm>
                    <a:prstGeom prst="rect">
                      <a:avLst/>
                    </a:prstGeom>
                    <a:ln/>
                  </pic:spPr>
                </pic:pic>
              </a:graphicData>
            </a:graphic>
          </wp:inline>
        </w:drawing>
      </w:r>
    </w:p>
    <w:p w14:paraId="07748C28" w14:textId="5431D9B9" w:rsidR="00C83968" w:rsidRPr="00717BB2" w:rsidRDefault="000534BA" w:rsidP="009A6EA6">
      <w:pPr>
        <w:pStyle w:val="a9"/>
        <w:spacing w:after="0" w:line="276" w:lineRule="auto"/>
        <w:ind w:firstLine="709"/>
        <w:jc w:val="center"/>
        <w:rPr>
          <w:b w:val="0"/>
          <w:color w:val="000000" w:themeColor="text1"/>
          <w:sz w:val="24"/>
          <w:szCs w:val="24"/>
        </w:rPr>
      </w:pPr>
      <w:bookmarkStart w:id="1841" w:name="_Ref17707588"/>
      <w:r>
        <w:rPr>
          <w:b w:val="0"/>
          <w:color w:val="000000" w:themeColor="text1"/>
          <w:sz w:val="24"/>
          <w:szCs w:val="24"/>
        </w:rPr>
        <w:t>Рисунок</w:t>
      </w:r>
      <w:r w:rsidR="00571E05">
        <w:rPr>
          <w:b w:val="0"/>
          <w:color w:val="000000" w:themeColor="text1"/>
          <w:sz w:val="24"/>
          <w:szCs w:val="24"/>
        </w:rPr>
        <w:t xml:space="preserve"> 2-</w:t>
      </w:r>
      <w:del w:id="1842" w:author="Oksana Perminieva" w:date="2022-01-17T14:19:00Z">
        <w:r w:rsidR="007F7C90">
          <w:rPr>
            <w:b w:val="0"/>
            <w:color w:val="000000" w:themeColor="text1"/>
            <w:sz w:val="24"/>
            <w:szCs w:val="24"/>
          </w:rPr>
          <w:delText xml:space="preserve"> </w:delText>
        </w:r>
      </w:del>
      <w:r w:rsidR="007F7C90">
        <w:rPr>
          <w:b w:val="0"/>
          <w:color w:val="000000" w:themeColor="text1"/>
          <w:sz w:val="24"/>
          <w:szCs w:val="24"/>
        </w:rPr>
        <w:t>25</w:t>
      </w:r>
      <w:bookmarkEnd w:id="1841"/>
      <w:ins w:id="1843" w:author="Oksana Perminieva" w:date="2022-01-17T14:19:00Z">
        <w:r w:rsidR="00571E05">
          <w:rPr>
            <w:b w:val="0"/>
            <w:color w:val="000000" w:themeColor="text1"/>
            <w:sz w:val="24"/>
            <w:szCs w:val="24"/>
          </w:rPr>
          <w:t xml:space="preserve">. </w:t>
        </w:r>
      </w:ins>
      <w:r w:rsidR="000E14A1" w:rsidRPr="00717BB2">
        <w:rPr>
          <w:b w:val="0"/>
          <w:color w:val="000000" w:themeColor="text1"/>
          <w:sz w:val="24"/>
          <w:szCs w:val="24"/>
        </w:rPr>
        <w:t xml:space="preserve"> Реєстр змін мінімальної зарплати</w:t>
      </w:r>
      <w:ins w:id="1844" w:author="Oksana Perminieva" w:date="2022-01-17T14:19:00Z">
        <w:r w:rsidR="00571E05">
          <w:rPr>
            <w:b w:val="0"/>
            <w:color w:val="000000" w:themeColor="text1"/>
            <w:sz w:val="24"/>
            <w:szCs w:val="24"/>
          </w:rPr>
          <w:t>.</w:t>
        </w:r>
      </w:ins>
    </w:p>
    <w:p w14:paraId="1D31979A" w14:textId="77777777" w:rsidR="009A6EA6" w:rsidRPr="00717BB2" w:rsidRDefault="009A6EA6" w:rsidP="009A6EA6">
      <w:pPr>
        <w:rPr>
          <w:b/>
        </w:rPr>
      </w:pPr>
    </w:p>
    <w:p w14:paraId="1291A3D9" w14:textId="799DB62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845" w:name="_Toc92877928"/>
      <w:bookmarkStart w:id="1846" w:name="_Toc82642923"/>
      <w:r w:rsidRPr="00717BB2">
        <w:rPr>
          <w:color w:val="000000" w:themeColor="text1"/>
        </w:rPr>
        <w:t>Прожитковий мінімум</w:t>
      </w:r>
      <w:bookmarkEnd w:id="1845"/>
      <w:bookmarkEnd w:id="1846"/>
    </w:p>
    <w:p w14:paraId="78477872" w14:textId="177A7ED4" w:rsidR="00C83968" w:rsidRPr="00717BB2" w:rsidRDefault="006E0CF0" w:rsidP="00C11997">
      <w:pPr>
        <w:tabs>
          <w:tab w:val="left" w:pos="851"/>
        </w:tabs>
        <w:spacing w:after="0"/>
        <w:ind w:firstLine="709"/>
        <w:jc w:val="both"/>
        <w:rPr>
          <w:ins w:id="1847" w:author="Oksana Perminieva" w:date="2022-01-17T14:19:00Z"/>
          <w:color w:val="000000" w:themeColor="text1"/>
        </w:rPr>
      </w:pPr>
      <w:del w:id="1848" w:author="Oksana Perminieva" w:date="2022-01-17T14:19:00Z">
        <w:r w:rsidRPr="00717BB2">
          <w:rPr>
            <w:color w:val="000000" w:themeColor="text1"/>
          </w:rPr>
          <w:delText>Для забезпечення можливості ведення довідника змін прожиткового мінімуму</w:delText>
        </w:r>
      </w:del>
      <w:ins w:id="1849" w:author="Oksana Perminieva" w:date="2022-01-17T14:19:00Z">
        <w:r w:rsidRPr="00717BB2">
          <w:rPr>
            <w:color w:val="000000" w:themeColor="text1"/>
          </w:rPr>
          <w:t>Для ведення довідника змін прожиткового мінімуму</w:t>
        </w:r>
        <w:r w:rsidR="00EF77F8">
          <w:rPr>
            <w:color w:val="000000" w:themeColor="text1"/>
          </w:rPr>
          <w:t>,</w:t>
        </w:r>
        <w:r w:rsidRPr="00717BB2">
          <w:rPr>
            <w:color w:val="000000" w:themeColor="text1"/>
          </w:rPr>
          <w:t xml:space="preserve"> об</w:t>
        </w:r>
        <w:r w:rsidR="00EF77F8">
          <w:rPr>
            <w:color w:val="000000" w:themeColor="text1"/>
          </w:rPr>
          <w:t xml:space="preserve">еріть </w:t>
        </w:r>
        <w:r w:rsidR="0051141B">
          <w:rPr>
            <w:color w:val="000000" w:themeColor="text1"/>
          </w:rPr>
          <w:t>ярлик</w:t>
        </w:r>
        <w:r w:rsidR="0051141B" w:rsidRPr="00076F1B">
          <w:rPr>
            <w:color w:val="000000" w:themeColor="text1"/>
          </w:rPr>
          <w:t xml:space="preserve"> «Дов</w:t>
        </w:r>
        <w:r w:rsidR="0051141B">
          <w:rPr>
            <w:color w:val="000000" w:themeColor="text1"/>
          </w:rPr>
          <w:t>ідники»</w:t>
        </w:r>
        <w:r w:rsidR="0051141B" w:rsidRPr="00717BB2">
          <w:rPr>
            <w:color w:val="000000" w:themeColor="text1"/>
          </w:rPr>
          <w:t xml:space="preserve"> у панелі навігації функціонального блоку «Заробітна плата</w:t>
        </w:r>
        <w:r w:rsidR="0051141B">
          <w:rPr>
            <w:color w:val="000000" w:themeColor="text1"/>
          </w:rPr>
          <w:t>» (в межах обраної організації)</w:t>
        </w:r>
        <w:r w:rsidR="00C94557">
          <w:rPr>
            <w:color w:val="000000" w:themeColor="text1"/>
          </w:rPr>
          <w:t>,</w:t>
        </w:r>
        <w:r w:rsidR="0051141B">
          <w:rPr>
            <w:color w:val="000000" w:themeColor="text1"/>
          </w:rPr>
          <w:t xml:space="preserve"> та у меню </w:t>
        </w:r>
        <w:r w:rsidR="0051141B">
          <w:rPr>
            <w:color w:val="000000" w:themeColor="text1"/>
          </w:rPr>
          <w:lastRenderedPageBreak/>
          <w:t xml:space="preserve">колонки «Довідники» </w:t>
        </w:r>
        <w:r w:rsidR="00EF77F8">
          <w:rPr>
            <w:color w:val="000000" w:themeColor="text1"/>
          </w:rPr>
          <w:t>виберіть</w:t>
        </w:r>
        <w:r w:rsidR="0051141B">
          <w:rPr>
            <w:color w:val="000000" w:themeColor="text1"/>
          </w:rPr>
          <w:t xml:space="preserve"> довідник «Прожитковий мінімум».</w:t>
        </w:r>
        <w:r w:rsidRPr="00717BB2">
          <w:rPr>
            <w:color w:val="000000" w:themeColor="text1"/>
          </w:rPr>
          <w:t xml:space="preserve"> </w:t>
        </w:r>
        <w:r w:rsidR="00EF77F8">
          <w:rPr>
            <w:color w:val="000000" w:themeColor="text1"/>
          </w:rPr>
          <w:t>Появиться</w:t>
        </w:r>
        <w:r w:rsidRPr="00717BB2">
          <w:rPr>
            <w:color w:val="000000" w:themeColor="text1"/>
          </w:rPr>
          <w:t xml:space="preserve"> реєстр змін прожиткового мінімуму</w:t>
        </w:r>
        <w:r w:rsidR="0011537B" w:rsidRPr="00717BB2">
          <w:rPr>
            <w:color w:val="000000" w:themeColor="text1"/>
          </w:rPr>
          <w:t xml:space="preserve"> (</w:t>
        </w:r>
        <w:r w:rsidR="0011537B" w:rsidRPr="00717BB2">
          <w:rPr>
            <w:color w:val="000000" w:themeColor="text1"/>
          </w:rPr>
          <w:fldChar w:fldCharType="begin"/>
        </w:r>
        <w:r w:rsidR="0011537B" w:rsidRPr="00717BB2">
          <w:rPr>
            <w:color w:val="000000" w:themeColor="text1"/>
          </w:rPr>
          <w:instrText xml:space="preserve"> REF _Ref17707670 \h </w:instrText>
        </w:r>
        <w:r w:rsidR="00C11997" w:rsidRPr="00717BB2">
          <w:rPr>
            <w:color w:val="000000" w:themeColor="text1"/>
          </w:rPr>
          <w:instrText xml:space="preserve"> \* MERGEFORMAT </w:instrText>
        </w:r>
      </w:ins>
      <w:r w:rsidR="0011537B" w:rsidRPr="00717BB2">
        <w:rPr>
          <w:color w:val="000000" w:themeColor="text1"/>
        </w:rPr>
      </w:r>
      <w:ins w:id="1850" w:author="Oksana Perminieva" w:date="2022-01-17T14:19:00Z">
        <w:r w:rsidR="0011537B" w:rsidRPr="00717BB2">
          <w:rPr>
            <w:color w:val="000000" w:themeColor="text1"/>
          </w:rPr>
          <w:fldChar w:fldCharType="separate"/>
        </w:r>
        <w:r w:rsidR="00EF77F8">
          <w:rPr>
            <w:color w:val="000000" w:themeColor="text1"/>
          </w:rPr>
          <w:t>рисунок 2-</w:t>
        </w:r>
        <w:r w:rsidR="005A6C5F">
          <w:rPr>
            <w:color w:val="000000" w:themeColor="text1"/>
          </w:rPr>
          <w:t>27</w:t>
        </w:r>
        <w:r w:rsidR="0011537B" w:rsidRPr="00717BB2">
          <w:rPr>
            <w:color w:val="000000" w:themeColor="text1"/>
          </w:rPr>
          <w:fldChar w:fldCharType="end"/>
        </w:r>
        <w:r w:rsidR="0011537B" w:rsidRPr="00717BB2">
          <w:rPr>
            <w:color w:val="000000" w:themeColor="text1"/>
          </w:rPr>
          <w:t>)</w:t>
        </w:r>
        <w:r w:rsidRPr="00717BB2">
          <w:rPr>
            <w:color w:val="000000" w:themeColor="text1"/>
          </w:rPr>
          <w:t>, згідно</w:t>
        </w:r>
        <w:r w:rsidR="00EF77F8">
          <w:rPr>
            <w:color w:val="000000" w:themeColor="text1"/>
          </w:rPr>
          <w:t xml:space="preserve"> </w:t>
        </w:r>
        <w:r w:rsidR="00571E05">
          <w:rPr>
            <w:color w:val="000000" w:themeColor="text1"/>
          </w:rPr>
          <w:t xml:space="preserve">зі </w:t>
        </w:r>
        <w:r w:rsidR="00EF77F8">
          <w:rPr>
            <w:color w:val="000000" w:themeColor="text1"/>
          </w:rPr>
          <w:t>змін</w:t>
        </w:r>
        <w:r w:rsidR="00571E05">
          <w:rPr>
            <w:color w:val="000000" w:themeColor="text1"/>
          </w:rPr>
          <w:t>ами</w:t>
        </w:r>
        <w:r w:rsidR="00EF77F8">
          <w:rPr>
            <w:color w:val="000000" w:themeColor="text1"/>
          </w:rPr>
          <w:t xml:space="preserve"> чинного</w:t>
        </w:r>
        <w:r w:rsidRPr="00717BB2">
          <w:rPr>
            <w:color w:val="000000" w:themeColor="text1"/>
          </w:rPr>
          <w:t xml:space="preserve"> законодавства. На панелі інструментів реєстру змін прожиткового мінімуму натисн</w:t>
        </w:r>
        <w:r w:rsidR="00EF77F8">
          <w:rPr>
            <w:color w:val="000000" w:themeColor="text1"/>
          </w:rPr>
          <w:t>іть</w:t>
        </w:r>
        <w:r w:rsidRPr="00717BB2">
          <w:rPr>
            <w:color w:val="000000" w:themeColor="text1"/>
          </w:rPr>
          <w:t xml:space="preserve"> кнопку «Додати». </w:t>
        </w:r>
        <w:r w:rsidR="00EF77F8">
          <w:rPr>
            <w:color w:val="000000" w:themeColor="text1"/>
          </w:rPr>
          <w:t>З’явиться</w:t>
        </w:r>
        <w:r w:rsidRPr="00717BB2">
          <w:rPr>
            <w:color w:val="000000" w:themeColor="text1"/>
          </w:rPr>
          <w:t xml:space="preserve"> форма для додавання нової зміни прожиткового мінімуму</w:t>
        </w:r>
        <w:r w:rsidR="0011537B" w:rsidRPr="00717BB2">
          <w:rPr>
            <w:color w:val="000000" w:themeColor="text1"/>
          </w:rPr>
          <w:t xml:space="preserve"> (</w:t>
        </w:r>
        <w:r w:rsidR="00EF77F8">
          <w:rPr>
            <w:color w:val="000000" w:themeColor="text1"/>
          </w:rPr>
          <w:t>р</w:t>
        </w:r>
        <w:r w:rsidR="000534BA">
          <w:rPr>
            <w:color w:val="000000" w:themeColor="text1"/>
          </w:rPr>
          <w:t>исунок</w:t>
        </w:r>
        <w:r w:rsidR="00EF77F8">
          <w:rPr>
            <w:color w:val="000000" w:themeColor="text1"/>
          </w:rPr>
          <w:t xml:space="preserve"> 2-</w:t>
        </w:r>
        <w:r w:rsidR="00436D33">
          <w:rPr>
            <w:color w:val="000000" w:themeColor="text1"/>
          </w:rPr>
          <w:t>26</w:t>
        </w:r>
        <w:r w:rsidR="0011537B" w:rsidRPr="00717BB2">
          <w:rPr>
            <w:color w:val="000000" w:themeColor="text1"/>
          </w:rPr>
          <w:t>)</w:t>
        </w:r>
        <w:r w:rsidRPr="00717BB2">
          <w:rPr>
            <w:color w:val="000000" w:themeColor="text1"/>
          </w:rPr>
          <w:t xml:space="preserve">, згідно </w:t>
        </w:r>
        <w:r w:rsidR="00571E05">
          <w:rPr>
            <w:color w:val="000000" w:themeColor="text1"/>
          </w:rPr>
          <w:t xml:space="preserve">зі </w:t>
        </w:r>
        <w:r w:rsidRPr="00717BB2">
          <w:rPr>
            <w:color w:val="000000" w:themeColor="text1"/>
          </w:rPr>
          <w:t>змін</w:t>
        </w:r>
        <w:r w:rsidR="00571E05">
          <w:rPr>
            <w:color w:val="000000" w:themeColor="text1"/>
          </w:rPr>
          <w:t>ами</w:t>
        </w:r>
        <w:r w:rsidR="00EF77F8">
          <w:rPr>
            <w:color w:val="000000" w:themeColor="text1"/>
          </w:rPr>
          <w:t xml:space="preserve"> чинного</w:t>
        </w:r>
        <w:r w:rsidRPr="00717BB2">
          <w:rPr>
            <w:color w:val="000000" w:themeColor="text1"/>
          </w:rPr>
          <w:t xml:space="preserve"> законодавства.</w:t>
        </w:r>
      </w:ins>
    </w:p>
    <w:p w14:paraId="68E4AB97" w14:textId="77777777" w:rsidR="009A6EA6" w:rsidRPr="00717BB2" w:rsidRDefault="009A6EA6" w:rsidP="00C11997">
      <w:pPr>
        <w:tabs>
          <w:tab w:val="left" w:pos="851"/>
        </w:tabs>
        <w:spacing w:after="0"/>
        <w:ind w:firstLine="709"/>
        <w:jc w:val="both"/>
        <w:rPr>
          <w:ins w:id="1851" w:author="Oksana Perminieva" w:date="2022-01-17T14:19:00Z"/>
          <w:color w:val="000000" w:themeColor="text1"/>
        </w:rPr>
      </w:pPr>
    </w:p>
    <w:p w14:paraId="2797BB90" w14:textId="77777777" w:rsidR="0011537B" w:rsidRPr="00717BB2" w:rsidRDefault="006E0CF0" w:rsidP="009A6EA6">
      <w:pPr>
        <w:keepNext/>
        <w:tabs>
          <w:tab w:val="left" w:pos="1134"/>
        </w:tabs>
        <w:spacing w:after="0"/>
        <w:ind w:firstLine="709"/>
        <w:jc w:val="center"/>
        <w:rPr>
          <w:ins w:id="1852" w:author="Oksana Perminieva" w:date="2022-01-17T14:19:00Z"/>
          <w:color w:val="000000" w:themeColor="text1"/>
        </w:rPr>
      </w:pPr>
      <w:ins w:id="1853" w:author="Oksana Perminieva" w:date="2022-01-17T14:19:00Z">
        <w:r w:rsidRPr="00717BB2">
          <w:rPr>
            <w:noProof/>
            <w:color w:val="000000" w:themeColor="text1"/>
            <w:lang w:eastAsia="uk-UA"/>
          </w:rPr>
          <w:drawing>
            <wp:inline distT="0" distB="0" distL="0" distR="0" wp14:anchorId="066E8665" wp14:editId="592695B3">
              <wp:extent cx="2134088" cy="1526732"/>
              <wp:effectExtent l="0" t="0" r="0" b="0"/>
              <wp:docPr id="106"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104"/>
                      <a:srcRect/>
                      <a:stretch>
                        <a:fillRect/>
                      </a:stretch>
                    </pic:blipFill>
                    <pic:spPr>
                      <a:xfrm>
                        <a:off x="0" y="0"/>
                        <a:ext cx="2134088" cy="1526732"/>
                      </a:xfrm>
                      <a:prstGeom prst="rect">
                        <a:avLst/>
                      </a:prstGeom>
                      <a:ln/>
                    </pic:spPr>
                  </pic:pic>
                </a:graphicData>
              </a:graphic>
            </wp:inline>
          </w:drawing>
        </w:r>
      </w:ins>
    </w:p>
    <w:p w14:paraId="030358E2" w14:textId="566959FF" w:rsidR="00C83968" w:rsidRPr="00717BB2" w:rsidRDefault="000534BA" w:rsidP="009A6EA6">
      <w:pPr>
        <w:pStyle w:val="a9"/>
        <w:spacing w:after="0" w:line="276" w:lineRule="auto"/>
        <w:ind w:firstLine="709"/>
        <w:jc w:val="center"/>
        <w:rPr>
          <w:ins w:id="1854" w:author="Oksana Perminieva" w:date="2022-01-17T14:19:00Z"/>
          <w:b w:val="0"/>
          <w:color w:val="000000" w:themeColor="text1"/>
          <w:sz w:val="24"/>
          <w:szCs w:val="24"/>
        </w:rPr>
      </w:pPr>
      <w:bookmarkStart w:id="1855" w:name="_Ref17707633"/>
      <w:ins w:id="1856" w:author="Oksana Perminieva" w:date="2022-01-17T14:19:00Z">
        <w:r>
          <w:rPr>
            <w:b w:val="0"/>
            <w:color w:val="000000" w:themeColor="text1"/>
            <w:sz w:val="24"/>
            <w:szCs w:val="24"/>
          </w:rPr>
          <w:t>Рисунок</w:t>
        </w:r>
        <w:r w:rsidR="00571E05">
          <w:rPr>
            <w:b w:val="0"/>
            <w:color w:val="000000" w:themeColor="text1"/>
            <w:sz w:val="24"/>
            <w:szCs w:val="24"/>
          </w:rPr>
          <w:t xml:space="preserve"> 2-</w:t>
        </w:r>
        <w:r w:rsidR="00436D33">
          <w:rPr>
            <w:b w:val="0"/>
            <w:color w:val="000000" w:themeColor="text1"/>
            <w:sz w:val="24"/>
            <w:szCs w:val="24"/>
          </w:rPr>
          <w:t>26</w:t>
        </w:r>
        <w:bookmarkEnd w:id="1855"/>
        <w:r w:rsidR="00571E05">
          <w:rPr>
            <w:b w:val="0"/>
            <w:color w:val="000000" w:themeColor="text1"/>
            <w:sz w:val="24"/>
            <w:szCs w:val="24"/>
          </w:rPr>
          <w:t>.</w:t>
        </w:r>
        <w:r w:rsidR="0011537B" w:rsidRPr="00717BB2">
          <w:rPr>
            <w:b w:val="0"/>
            <w:color w:val="000000" w:themeColor="text1"/>
            <w:sz w:val="24"/>
            <w:szCs w:val="24"/>
          </w:rPr>
          <w:t xml:space="preserve"> Форма для додавання нової зміни прожиткового мінімуму</w:t>
        </w:r>
        <w:r w:rsidR="00571E05">
          <w:rPr>
            <w:b w:val="0"/>
            <w:color w:val="000000" w:themeColor="text1"/>
            <w:sz w:val="24"/>
            <w:szCs w:val="24"/>
          </w:rPr>
          <w:t>.</w:t>
        </w:r>
      </w:ins>
    </w:p>
    <w:p w14:paraId="32759A36" w14:textId="77777777" w:rsidR="009A6EA6" w:rsidRPr="00717BB2" w:rsidRDefault="009A6EA6" w:rsidP="009A6EA6">
      <w:pPr>
        <w:rPr>
          <w:ins w:id="1857" w:author="Oksana Perminieva" w:date="2022-01-17T14:19:00Z"/>
        </w:rPr>
      </w:pPr>
    </w:p>
    <w:p w14:paraId="64A9E7BA" w14:textId="6DADD315" w:rsidR="00C83968" w:rsidRPr="00717BB2" w:rsidRDefault="00571E05" w:rsidP="00C11997">
      <w:pPr>
        <w:tabs>
          <w:tab w:val="left" w:pos="851"/>
        </w:tabs>
        <w:spacing w:after="0"/>
        <w:ind w:firstLine="709"/>
        <w:jc w:val="both"/>
        <w:rPr>
          <w:ins w:id="1858" w:author="Oksana Perminieva" w:date="2022-01-17T14:19:00Z"/>
          <w:color w:val="000000" w:themeColor="text1"/>
        </w:rPr>
      </w:pPr>
      <w:ins w:id="1859" w:author="Oksana Perminieva" w:date="2022-01-17T14:19:00Z">
        <w:r>
          <w:rPr>
            <w:color w:val="000000" w:themeColor="text1"/>
          </w:rPr>
          <w:t>З</w:t>
        </w:r>
        <w:r w:rsidRPr="00717BB2">
          <w:rPr>
            <w:color w:val="000000" w:themeColor="text1"/>
          </w:rPr>
          <w:t xml:space="preserve">гідно чинного законодавства </w:t>
        </w:r>
        <w:r>
          <w:rPr>
            <w:color w:val="000000" w:themeColor="text1"/>
          </w:rPr>
          <w:t>з</w:t>
        </w:r>
        <w:r w:rsidR="006E0CF0" w:rsidRPr="00717BB2">
          <w:rPr>
            <w:color w:val="000000" w:themeColor="text1"/>
          </w:rPr>
          <w:t>аповн</w:t>
        </w:r>
        <w:r w:rsidR="00C94557">
          <w:rPr>
            <w:color w:val="000000" w:themeColor="text1"/>
          </w:rPr>
          <w:t>іть</w:t>
        </w:r>
        <w:r>
          <w:rPr>
            <w:color w:val="000000" w:themeColor="text1"/>
          </w:rPr>
          <w:t xml:space="preserve"> форму</w:t>
        </w:r>
        <w:r w:rsidR="006E0CF0" w:rsidRPr="00717BB2">
          <w:rPr>
            <w:color w:val="000000" w:themeColor="text1"/>
          </w:rPr>
          <w:t xml:space="preserve"> та натисн</w:t>
        </w:r>
        <w:r>
          <w:rPr>
            <w:color w:val="000000" w:themeColor="text1"/>
          </w:rPr>
          <w:t>іть</w:t>
        </w:r>
        <w:r w:rsidR="006E0CF0" w:rsidRPr="00717BB2">
          <w:rPr>
            <w:color w:val="000000" w:themeColor="text1"/>
          </w:rPr>
          <w:t xml:space="preserve"> кнопку «Зберегти».</w:t>
        </w:r>
      </w:ins>
    </w:p>
    <w:p w14:paraId="652BC0CE" w14:textId="77777777" w:rsidR="009A6EA6" w:rsidRPr="00717BB2" w:rsidRDefault="009A6EA6" w:rsidP="00C11997">
      <w:pPr>
        <w:tabs>
          <w:tab w:val="left" w:pos="851"/>
        </w:tabs>
        <w:spacing w:after="0"/>
        <w:ind w:firstLine="709"/>
        <w:jc w:val="both"/>
        <w:rPr>
          <w:ins w:id="1860" w:author="Oksana Perminieva" w:date="2022-01-17T14:19:00Z"/>
          <w:color w:val="000000" w:themeColor="text1"/>
        </w:rPr>
      </w:pPr>
    </w:p>
    <w:p w14:paraId="5A9090CD" w14:textId="77777777" w:rsidR="0011537B" w:rsidRPr="00717BB2" w:rsidRDefault="006E0CF0" w:rsidP="009A6EA6">
      <w:pPr>
        <w:keepNext/>
        <w:tabs>
          <w:tab w:val="left" w:pos="1134"/>
        </w:tabs>
        <w:spacing w:after="0"/>
        <w:ind w:firstLine="709"/>
        <w:jc w:val="center"/>
        <w:rPr>
          <w:ins w:id="1861" w:author="Oksana Perminieva" w:date="2022-01-17T14:19:00Z"/>
          <w:color w:val="000000" w:themeColor="text1"/>
        </w:rPr>
      </w:pPr>
      <w:ins w:id="1862" w:author="Oksana Perminieva" w:date="2022-01-17T14:19:00Z">
        <w:r w:rsidRPr="00717BB2">
          <w:rPr>
            <w:noProof/>
            <w:color w:val="000000" w:themeColor="text1"/>
            <w:lang w:eastAsia="uk-UA"/>
          </w:rPr>
          <w:drawing>
            <wp:inline distT="0" distB="0" distL="0" distR="0" wp14:anchorId="3849D908" wp14:editId="0417DC0E">
              <wp:extent cx="2860665" cy="1616290"/>
              <wp:effectExtent l="0" t="0" r="0" b="0"/>
              <wp:docPr id="70"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05"/>
                      <a:srcRect/>
                      <a:stretch>
                        <a:fillRect/>
                      </a:stretch>
                    </pic:blipFill>
                    <pic:spPr>
                      <a:xfrm>
                        <a:off x="0" y="0"/>
                        <a:ext cx="2860665" cy="1616290"/>
                      </a:xfrm>
                      <a:prstGeom prst="rect">
                        <a:avLst/>
                      </a:prstGeom>
                      <a:ln/>
                    </pic:spPr>
                  </pic:pic>
                </a:graphicData>
              </a:graphic>
            </wp:inline>
          </w:drawing>
        </w:r>
      </w:ins>
    </w:p>
    <w:p w14:paraId="770FECE0" w14:textId="68826DD0" w:rsidR="00C83968" w:rsidRPr="00717BB2" w:rsidRDefault="000534BA" w:rsidP="009A6EA6">
      <w:pPr>
        <w:pStyle w:val="a9"/>
        <w:spacing w:after="0" w:line="276" w:lineRule="auto"/>
        <w:ind w:firstLine="709"/>
        <w:jc w:val="center"/>
        <w:rPr>
          <w:ins w:id="1863" w:author="Oksana Perminieva" w:date="2022-01-17T14:19:00Z"/>
          <w:b w:val="0"/>
          <w:color w:val="000000" w:themeColor="text1"/>
          <w:sz w:val="24"/>
          <w:szCs w:val="24"/>
        </w:rPr>
      </w:pPr>
      <w:bookmarkStart w:id="1864" w:name="_Ref17707670"/>
      <w:ins w:id="1865" w:author="Oksana Perminieva" w:date="2022-01-17T14:19:00Z">
        <w:r>
          <w:rPr>
            <w:b w:val="0"/>
            <w:color w:val="000000" w:themeColor="text1"/>
            <w:sz w:val="24"/>
            <w:szCs w:val="24"/>
          </w:rPr>
          <w:t>Рисунок</w:t>
        </w:r>
        <w:r w:rsidR="00571E05">
          <w:rPr>
            <w:b w:val="0"/>
            <w:color w:val="000000" w:themeColor="text1"/>
            <w:sz w:val="24"/>
            <w:szCs w:val="24"/>
          </w:rPr>
          <w:t xml:space="preserve"> 2-</w:t>
        </w:r>
        <w:r w:rsidR="00436D33">
          <w:rPr>
            <w:b w:val="0"/>
            <w:color w:val="000000" w:themeColor="text1"/>
            <w:sz w:val="24"/>
            <w:szCs w:val="24"/>
          </w:rPr>
          <w:t>27</w:t>
        </w:r>
        <w:bookmarkEnd w:id="1864"/>
        <w:r w:rsidR="00571E05">
          <w:rPr>
            <w:b w:val="0"/>
            <w:color w:val="000000" w:themeColor="text1"/>
            <w:sz w:val="24"/>
            <w:szCs w:val="24"/>
          </w:rPr>
          <w:t xml:space="preserve">. </w:t>
        </w:r>
        <w:r w:rsidR="0011537B" w:rsidRPr="00717BB2">
          <w:rPr>
            <w:b w:val="0"/>
            <w:color w:val="000000" w:themeColor="text1"/>
            <w:sz w:val="24"/>
            <w:szCs w:val="24"/>
          </w:rPr>
          <w:t xml:space="preserve"> Реєстр змін прожиткового мінімуму</w:t>
        </w:r>
        <w:r w:rsidR="00571E05">
          <w:rPr>
            <w:b w:val="0"/>
            <w:color w:val="000000" w:themeColor="text1"/>
            <w:sz w:val="24"/>
            <w:szCs w:val="24"/>
          </w:rPr>
          <w:t>.</w:t>
        </w:r>
      </w:ins>
    </w:p>
    <w:p w14:paraId="38FF3680" w14:textId="77777777" w:rsidR="009A6EA6" w:rsidRPr="00717BB2" w:rsidRDefault="009A6EA6" w:rsidP="009A6EA6">
      <w:pPr>
        <w:rPr>
          <w:moveTo w:id="1866" w:author="Oksana Perminieva" w:date="2022-01-17T14:19:00Z"/>
        </w:rPr>
      </w:pPr>
      <w:moveToRangeStart w:id="1867" w:author="Oksana Perminieva" w:date="2022-01-17T14:19:00Z" w:name="move93321566"/>
    </w:p>
    <w:p w14:paraId="31DAA059" w14:textId="384594FA" w:rsidR="00C83968" w:rsidRPr="00717BB2" w:rsidRDefault="006E0CF0" w:rsidP="00C11997">
      <w:pPr>
        <w:pStyle w:val="3"/>
        <w:numPr>
          <w:ilvl w:val="2"/>
          <w:numId w:val="3"/>
        </w:numPr>
        <w:ind w:firstLine="709"/>
        <w:jc w:val="both"/>
        <w:rPr>
          <w:moveTo w:id="1868" w:author="Oksana Perminieva" w:date="2022-01-17T14:19:00Z"/>
          <w:color w:val="000000" w:themeColor="text1"/>
        </w:rPr>
      </w:pPr>
      <w:bookmarkStart w:id="1869" w:name="_Toc92877929"/>
      <w:moveTo w:id="1870" w:author="Oksana Perminieva" w:date="2022-01-17T14:19:00Z">
        <w:r w:rsidRPr="00717BB2">
          <w:rPr>
            <w:color w:val="000000" w:themeColor="text1"/>
          </w:rPr>
          <w:t>Ведення інформації для формування перерахувань</w:t>
        </w:r>
        <w:bookmarkEnd w:id="1869"/>
      </w:moveTo>
    </w:p>
    <w:p w14:paraId="2B4633A0" w14:textId="158FABBC" w:rsidR="00C83968" w:rsidRPr="00717BB2" w:rsidRDefault="006E0CF0" w:rsidP="00C11997">
      <w:pPr>
        <w:pStyle w:val="4"/>
        <w:numPr>
          <w:ilvl w:val="3"/>
          <w:numId w:val="3"/>
        </w:numPr>
        <w:tabs>
          <w:tab w:val="left" w:pos="851"/>
        </w:tabs>
        <w:spacing w:before="0" w:after="0"/>
        <w:ind w:left="0" w:firstLine="709"/>
        <w:jc w:val="both"/>
        <w:rPr>
          <w:moveTo w:id="1871" w:author="Oksana Perminieva" w:date="2022-01-17T14:19:00Z"/>
          <w:color w:val="000000" w:themeColor="text1"/>
        </w:rPr>
      </w:pPr>
      <w:bookmarkStart w:id="1872" w:name="_Toc92877930"/>
      <w:moveTo w:id="1873" w:author="Oksana Perminieva" w:date="2022-01-17T14:19:00Z">
        <w:r w:rsidRPr="00717BB2">
          <w:rPr>
            <w:color w:val="000000" w:themeColor="text1"/>
          </w:rPr>
          <w:t>Довідник банків</w:t>
        </w:r>
        <w:bookmarkEnd w:id="1872"/>
      </w:moveTo>
    </w:p>
    <w:moveToRangeEnd w:id="1867"/>
    <w:p w14:paraId="3F374AEE" w14:textId="21B3C304" w:rsidR="00C83968" w:rsidRPr="00717BB2" w:rsidRDefault="006E0CF0" w:rsidP="00C11997">
      <w:pPr>
        <w:tabs>
          <w:tab w:val="left" w:pos="851"/>
        </w:tabs>
        <w:spacing w:after="0"/>
        <w:ind w:firstLine="709"/>
        <w:jc w:val="both"/>
        <w:rPr>
          <w:color w:val="000000" w:themeColor="text1"/>
        </w:rPr>
      </w:pPr>
      <w:ins w:id="1874" w:author="Oksana Perminieva" w:date="2022-01-17T14:19:00Z">
        <w:r w:rsidRPr="00717BB2">
          <w:rPr>
            <w:color w:val="000000" w:themeColor="text1"/>
          </w:rPr>
          <w:t>Для ведення довідника банків для формування виплат</w:t>
        </w:r>
        <w:r w:rsidR="00571E05">
          <w:rPr>
            <w:color w:val="000000" w:themeColor="text1"/>
          </w:rPr>
          <w:t>,</w:t>
        </w:r>
      </w:ins>
      <w:r w:rsidRPr="00717BB2">
        <w:rPr>
          <w:color w:val="000000" w:themeColor="text1"/>
        </w:rPr>
        <w:t xml:space="preserve"> потрібно обрати </w:t>
      </w:r>
      <w:r w:rsidR="0051141B">
        <w:rPr>
          <w:color w:val="000000" w:themeColor="text1"/>
        </w:rPr>
        <w:t>ярлик</w:t>
      </w:r>
      <w:r w:rsidR="0051141B" w:rsidRPr="00076F1B">
        <w:rPr>
          <w:color w:val="000000" w:themeColor="text1"/>
        </w:rPr>
        <w:t xml:space="preserve"> «Дов</w:t>
      </w:r>
      <w:r w:rsidR="0051141B">
        <w:rPr>
          <w:color w:val="000000" w:themeColor="text1"/>
        </w:rPr>
        <w:t>ідники»</w:t>
      </w:r>
      <w:r w:rsidR="0051141B" w:rsidRPr="00717BB2">
        <w:rPr>
          <w:color w:val="000000" w:themeColor="text1"/>
        </w:rPr>
        <w:t xml:space="preserve"> у панелі навігації функціонального блоку «Заробітна плата</w:t>
      </w:r>
      <w:r w:rsidR="0051141B">
        <w:rPr>
          <w:color w:val="000000" w:themeColor="text1"/>
        </w:rPr>
        <w:t>» (в межах обраної організації</w:t>
      </w:r>
      <w:del w:id="1875" w:author="Oksana Perminieva" w:date="2022-01-17T14:19:00Z">
        <w:r w:rsidR="0051141B">
          <w:rPr>
            <w:color w:val="000000" w:themeColor="text1"/>
          </w:rPr>
          <w:delText>)</w:delText>
        </w:r>
      </w:del>
      <w:ins w:id="1876" w:author="Oksana Perminieva" w:date="2022-01-17T14:19:00Z">
        <w:r w:rsidR="0051141B">
          <w:rPr>
            <w:color w:val="000000" w:themeColor="text1"/>
          </w:rPr>
          <w:t>)</w:t>
        </w:r>
        <w:r w:rsidR="00C94557">
          <w:rPr>
            <w:color w:val="000000" w:themeColor="text1"/>
          </w:rPr>
          <w:t>,</w:t>
        </w:r>
      </w:ins>
      <w:r w:rsidR="0051141B">
        <w:rPr>
          <w:color w:val="000000" w:themeColor="text1"/>
        </w:rPr>
        <w:t xml:space="preserve"> та у меню колонки «Довідники» </w:t>
      </w:r>
      <w:del w:id="1877" w:author="Oksana Perminieva" w:date="2022-01-17T14:19:00Z">
        <w:r w:rsidR="0051141B">
          <w:rPr>
            <w:color w:val="000000" w:themeColor="text1"/>
          </w:rPr>
          <w:delText>обрати</w:delText>
        </w:r>
      </w:del>
      <w:ins w:id="1878" w:author="Oksana Perminieva" w:date="2022-01-17T14:19:00Z">
        <w:r w:rsidR="00571E05">
          <w:rPr>
            <w:color w:val="000000" w:themeColor="text1"/>
          </w:rPr>
          <w:t>вибрати</w:t>
        </w:r>
      </w:ins>
      <w:r w:rsidR="0051141B">
        <w:rPr>
          <w:color w:val="000000" w:themeColor="text1"/>
        </w:rPr>
        <w:t xml:space="preserve"> довідник «</w:t>
      </w:r>
      <w:del w:id="1879" w:author="Oksana Perminieva" w:date="2022-01-17T14:19:00Z">
        <w:r w:rsidR="0051141B">
          <w:rPr>
            <w:color w:val="000000" w:themeColor="text1"/>
          </w:rPr>
          <w:delText>Прожитковий мінімум».</w:delText>
        </w:r>
        <w:r w:rsidRPr="00717BB2">
          <w:rPr>
            <w:color w:val="000000" w:themeColor="text1"/>
          </w:rPr>
          <w:delText xml:space="preserve"> Відображається</w:delText>
        </w:r>
      </w:del>
      <w:ins w:id="1880" w:author="Oksana Perminieva" w:date="2022-01-17T14:19:00Z">
        <w:r w:rsidR="0051141B">
          <w:rPr>
            <w:color w:val="000000" w:themeColor="text1"/>
          </w:rPr>
          <w:t>Банки».</w:t>
        </w:r>
        <w:r w:rsidRPr="00717BB2">
          <w:rPr>
            <w:color w:val="000000" w:themeColor="text1"/>
          </w:rPr>
          <w:t xml:space="preserve"> </w:t>
        </w:r>
        <w:r w:rsidR="00571E05">
          <w:rPr>
            <w:color w:val="000000" w:themeColor="text1"/>
          </w:rPr>
          <w:t>Появиться</w:t>
        </w:r>
      </w:ins>
      <w:r w:rsidRPr="00717BB2">
        <w:rPr>
          <w:color w:val="000000" w:themeColor="text1"/>
        </w:rPr>
        <w:t xml:space="preserve"> реєстр </w:t>
      </w:r>
      <w:del w:id="1881" w:author="Oksana Perminieva" w:date="2022-01-17T14:19:00Z">
        <w:r w:rsidRPr="00717BB2">
          <w:rPr>
            <w:color w:val="000000" w:themeColor="text1"/>
          </w:rPr>
          <w:delText>змін прожиткового мінімуму</w:delText>
        </w:r>
        <w:r w:rsidR="0011537B" w:rsidRPr="00717BB2">
          <w:rPr>
            <w:color w:val="000000" w:themeColor="text1"/>
          </w:rPr>
          <w:delText xml:space="preserve"> (</w:delText>
        </w:r>
        <w:r w:rsidR="0011537B" w:rsidRPr="00717BB2">
          <w:rPr>
            <w:color w:val="000000" w:themeColor="text1"/>
          </w:rPr>
          <w:fldChar w:fldCharType="begin"/>
        </w:r>
        <w:r w:rsidR="0011537B" w:rsidRPr="00717BB2">
          <w:rPr>
            <w:color w:val="000000" w:themeColor="text1"/>
          </w:rPr>
          <w:delInstrText xml:space="preserve"> REF _Ref17707670 \h </w:delInstrText>
        </w:r>
        <w:r w:rsidR="00C11997" w:rsidRPr="00717BB2">
          <w:rPr>
            <w:color w:val="000000" w:themeColor="text1"/>
          </w:rPr>
          <w:delInstrText xml:space="preserve"> \* MERGEFORMAT </w:delInstrText>
        </w:r>
        <w:r w:rsidR="0011537B" w:rsidRPr="00717BB2">
          <w:rPr>
            <w:color w:val="000000" w:themeColor="text1"/>
          </w:rPr>
        </w:r>
        <w:r w:rsidR="0011537B" w:rsidRPr="00717BB2">
          <w:rPr>
            <w:color w:val="000000" w:themeColor="text1"/>
          </w:rPr>
          <w:fldChar w:fldCharType="separate"/>
        </w:r>
        <w:r w:rsidR="005A6C5F">
          <w:rPr>
            <w:color w:val="000000" w:themeColor="text1"/>
          </w:rPr>
          <w:delText>Рисунок 2- 27</w:delText>
        </w:r>
        <w:r w:rsidR="0011537B" w:rsidRPr="00717BB2">
          <w:rPr>
            <w:color w:val="000000" w:themeColor="text1"/>
          </w:rPr>
          <w:fldChar w:fldCharType="end"/>
        </w:r>
        <w:r w:rsidR="0011537B" w:rsidRPr="00717BB2">
          <w:rPr>
            <w:color w:val="000000" w:themeColor="text1"/>
          </w:rPr>
          <w:delText>)</w:delText>
        </w:r>
        <w:r w:rsidRPr="00717BB2">
          <w:rPr>
            <w:color w:val="000000" w:themeColor="text1"/>
          </w:rPr>
          <w:delText>, згідно змінам законодавства.</w:delText>
        </w:r>
      </w:del>
      <w:ins w:id="1882" w:author="Oksana Perminieva" w:date="2022-01-17T14:19:00Z">
        <w:r w:rsidRPr="00717BB2">
          <w:rPr>
            <w:color w:val="000000" w:themeColor="text1"/>
          </w:rPr>
          <w:t>банків.</w:t>
        </w:r>
      </w:ins>
      <w:r w:rsidRPr="00717BB2">
        <w:rPr>
          <w:color w:val="000000" w:themeColor="text1"/>
        </w:rPr>
        <w:t xml:space="preserve"> На панелі інструментів реєстру </w:t>
      </w:r>
      <w:del w:id="1883" w:author="Oksana Perminieva" w:date="2022-01-17T14:19:00Z">
        <w:r w:rsidRPr="00717BB2">
          <w:rPr>
            <w:color w:val="000000" w:themeColor="text1"/>
          </w:rPr>
          <w:delText>змін прожиткового мінімуму натиснути</w:delText>
        </w:r>
      </w:del>
      <w:ins w:id="1884" w:author="Oksana Perminieva" w:date="2022-01-17T14:19:00Z">
        <w:r w:rsidRPr="00717BB2">
          <w:rPr>
            <w:color w:val="000000" w:themeColor="text1"/>
          </w:rPr>
          <w:t>банків натисн</w:t>
        </w:r>
        <w:r w:rsidR="00571E05">
          <w:rPr>
            <w:color w:val="000000" w:themeColor="text1"/>
          </w:rPr>
          <w:t>іть</w:t>
        </w:r>
      </w:ins>
      <w:r w:rsidR="00571E05">
        <w:rPr>
          <w:color w:val="000000" w:themeColor="text1"/>
        </w:rPr>
        <w:t xml:space="preserve"> кнопку «Додати»</w:t>
      </w:r>
      <w:r w:rsidRPr="00717BB2">
        <w:rPr>
          <w:color w:val="000000" w:themeColor="text1"/>
        </w:rPr>
        <w:t xml:space="preserve">. </w:t>
      </w:r>
      <w:del w:id="1885" w:author="Oksana Perminieva" w:date="2022-01-17T14:19:00Z">
        <w:r w:rsidRPr="00717BB2">
          <w:rPr>
            <w:color w:val="000000" w:themeColor="text1"/>
          </w:rPr>
          <w:delText>Відображається</w:delText>
        </w:r>
      </w:del>
      <w:ins w:id="1886" w:author="Oksana Perminieva" w:date="2022-01-17T14:19:00Z">
        <w:r w:rsidR="00571E05">
          <w:rPr>
            <w:color w:val="000000" w:themeColor="text1"/>
          </w:rPr>
          <w:t>З’явиться</w:t>
        </w:r>
      </w:ins>
      <w:r w:rsidRPr="00717BB2">
        <w:rPr>
          <w:color w:val="000000" w:themeColor="text1"/>
        </w:rPr>
        <w:t xml:space="preserve"> форма для додавання </w:t>
      </w:r>
      <w:del w:id="1887" w:author="Oksana Perminieva" w:date="2022-01-17T14:19:00Z">
        <w:r w:rsidRPr="00717BB2">
          <w:rPr>
            <w:color w:val="000000" w:themeColor="text1"/>
          </w:rPr>
          <w:delText>нової зміни прожиткового мінімуму</w:delText>
        </w:r>
        <w:r w:rsidR="0011537B" w:rsidRPr="00717BB2">
          <w:rPr>
            <w:color w:val="000000" w:themeColor="text1"/>
          </w:rPr>
          <w:delText xml:space="preserve"> (</w:delText>
        </w:r>
        <w:r w:rsidR="000534BA">
          <w:rPr>
            <w:color w:val="000000" w:themeColor="text1"/>
          </w:rPr>
          <w:delText>Рисунок</w:delText>
        </w:r>
        <w:r w:rsidR="00436D33">
          <w:rPr>
            <w:color w:val="000000" w:themeColor="text1"/>
          </w:rPr>
          <w:delText xml:space="preserve"> 2- 26</w:delText>
        </w:r>
        <w:r w:rsidR="0011537B" w:rsidRPr="00717BB2">
          <w:rPr>
            <w:color w:val="000000" w:themeColor="text1"/>
          </w:rPr>
          <w:delText>)</w:delText>
        </w:r>
        <w:r w:rsidRPr="00717BB2">
          <w:rPr>
            <w:color w:val="000000" w:themeColor="text1"/>
          </w:rPr>
          <w:delText>, згідно змінам законодавства.</w:delText>
        </w:r>
      </w:del>
      <w:ins w:id="1888" w:author="Oksana Perminieva" w:date="2022-01-17T14:19:00Z">
        <w:r w:rsidRPr="00717BB2">
          <w:rPr>
            <w:color w:val="000000" w:themeColor="text1"/>
          </w:rPr>
          <w:t>банку</w:t>
        </w:r>
        <w:r w:rsidR="0011537B" w:rsidRPr="00717BB2">
          <w:rPr>
            <w:color w:val="000000" w:themeColor="text1"/>
          </w:rPr>
          <w:t xml:space="preserve"> (</w:t>
        </w:r>
        <w:r w:rsidR="00571E05">
          <w:rPr>
            <w:color w:val="000000" w:themeColor="text1"/>
          </w:rPr>
          <w:t>р</w:t>
        </w:r>
        <w:r w:rsidR="000534BA">
          <w:rPr>
            <w:color w:val="000000" w:themeColor="text1"/>
          </w:rPr>
          <w:t>исунок</w:t>
        </w:r>
        <w:r w:rsidR="00571E05">
          <w:rPr>
            <w:color w:val="000000" w:themeColor="text1"/>
          </w:rPr>
          <w:t xml:space="preserve"> 2-</w:t>
        </w:r>
        <w:r w:rsidR="00436D33">
          <w:rPr>
            <w:color w:val="000000" w:themeColor="text1"/>
          </w:rPr>
          <w:t>28</w:t>
        </w:r>
        <w:r w:rsidR="0011537B" w:rsidRPr="00717BB2">
          <w:rPr>
            <w:color w:val="000000" w:themeColor="text1"/>
          </w:rPr>
          <w:t>)</w:t>
        </w:r>
        <w:r w:rsidRPr="00717BB2">
          <w:rPr>
            <w:color w:val="000000" w:themeColor="text1"/>
          </w:rPr>
          <w:t>.</w:t>
        </w:r>
      </w:ins>
    </w:p>
    <w:p w14:paraId="47426314" w14:textId="77777777" w:rsidR="009A6EA6" w:rsidRPr="00717BB2" w:rsidRDefault="009A6EA6" w:rsidP="00C11997">
      <w:pPr>
        <w:tabs>
          <w:tab w:val="left" w:pos="851"/>
        </w:tabs>
        <w:spacing w:after="0"/>
        <w:ind w:firstLine="709"/>
        <w:jc w:val="both"/>
        <w:rPr>
          <w:color w:val="000000" w:themeColor="text1"/>
        </w:rPr>
      </w:pPr>
    </w:p>
    <w:p w14:paraId="084D3684" w14:textId="77777777" w:rsidR="0011537B" w:rsidRPr="00717BB2" w:rsidRDefault="006E0CF0" w:rsidP="009A6EA6">
      <w:pPr>
        <w:keepNext/>
        <w:tabs>
          <w:tab w:val="left" w:pos="1134"/>
        </w:tabs>
        <w:spacing w:after="0"/>
        <w:ind w:firstLine="709"/>
        <w:jc w:val="center"/>
        <w:rPr>
          <w:del w:id="1889" w:author="Oksana Perminieva" w:date="2022-01-17T14:19:00Z"/>
          <w:color w:val="000000" w:themeColor="text1"/>
        </w:rPr>
      </w:pPr>
      <w:del w:id="1890" w:author="Oksana Perminieva" w:date="2022-01-17T14:19:00Z">
        <w:r w:rsidRPr="00717BB2">
          <w:rPr>
            <w:noProof/>
            <w:color w:val="000000" w:themeColor="text1"/>
            <w:lang w:eastAsia="uk-UA"/>
          </w:rPr>
          <w:lastRenderedPageBreak/>
          <w:drawing>
            <wp:inline distT="0" distB="0" distL="0" distR="0" wp14:anchorId="15311310" wp14:editId="16B50DA1">
              <wp:extent cx="2134088" cy="1526732"/>
              <wp:effectExtent l="0" t="0" r="0" b="0"/>
              <wp:docPr id="1218"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104"/>
                      <a:srcRect/>
                      <a:stretch>
                        <a:fillRect/>
                      </a:stretch>
                    </pic:blipFill>
                    <pic:spPr>
                      <a:xfrm>
                        <a:off x="0" y="0"/>
                        <a:ext cx="2134088" cy="1526732"/>
                      </a:xfrm>
                      <a:prstGeom prst="rect">
                        <a:avLst/>
                      </a:prstGeom>
                      <a:ln/>
                    </pic:spPr>
                  </pic:pic>
                </a:graphicData>
              </a:graphic>
            </wp:inline>
          </w:drawing>
        </w:r>
      </w:del>
    </w:p>
    <w:p w14:paraId="58DFCF34" w14:textId="77777777" w:rsidR="0011537B" w:rsidRPr="00717BB2" w:rsidRDefault="006E0CF0" w:rsidP="009A6EA6">
      <w:pPr>
        <w:keepNext/>
        <w:tabs>
          <w:tab w:val="left" w:pos="1134"/>
        </w:tabs>
        <w:spacing w:after="0"/>
        <w:ind w:firstLine="709"/>
        <w:jc w:val="center"/>
        <w:rPr>
          <w:ins w:id="1891" w:author="Oksana Perminieva" w:date="2022-01-17T14:19:00Z"/>
          <w:color w:val="000000" w:themeColor="text1"/>
        </w:rPr>
      </w:pPr>
      <w:ins w:id="1892" w:author="Oksana Perminieva" w:date="2022-01-17T14:19:00Z">
        <w:r w:rsidRPr="00717BB2">
          <w:rPr>
            <w:noProof/>
            <w:color w:val="000000" w:themeColor="text1"/>
            <w:lang w:eastAsia="uk-UA"/>
          </w:rPr>
          <w:drawing>
            <wp:inline distT="0" distB="0" distL="0" distR="0" wp14:anchorId="2261B7E4" wp14:editId="19D85F27">
              <wp:extent cx="3203058" cy="1563733"/>
              <wp:effectExtent l="0" t="0" r="0" b="0"/>
              <wp:docPr id="75"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06"/>
                      <a:srcRect/>
                      <a:stretch>
                        <a:fillRect/>
                      </a:stretch>
                    </pic:blipFill>
                    <pic:spPr>
                      <a:xfrm>
                        <a:off x="0" y="0"/>
                        <a:ext cx="3203058" cy="1563733"/>
                      </a:xfrm>
                      <a:prstGeom prst="rect">
                        <a:avLst/>
                      </a:prstGeom>
                      <a:ln/>
                    </pic:spPr>
                  </pic:pic>
                </a:graphicData>
              </a:graphic>
            </wp:inline>
          </w:drawing>
        </w:r>
      </w:ins>
    </w:p>
    <w:p w14:paraId="1D1CEF09" w14:textId="21540984" w:rsidR="00C83968" w:rsidRPr="00717BB2" w:rsidRDefault="000534BA" w:rsidP="009A6EA6">
      <w:pPr>
        <w:pStyle w:val="a9"/>
        <w:spacing w:after="0" w:line="276" w:lineRule="auto"/>
        <w:ind w:firstLine="709"/>
        <w:jc w:val="center"/>
        <w:rPr>
          <w:b w:val="0"/>
          <w:color w:val="000000" w:themeColor="text1"/>
          <w:sz w:val="24"/>
          <w:szCs w:val="24"/>
        </w:rPr>
      </w:pPr>
      <w:bookmarkStart w:id="1893" w:name="_Ref17707697"/>
      <w:r>
        <w:rPr>
          <w:b w:val="0"/>
          <w:color w:val="000000" w:themeColor="text1"/>
          <w:sz w:val="24"/>
          <w:szCs w:val="24"/>
        </w:rPr>
        <w:t>Рисунок</w:t>
      </w:r>
      <w:r w:rsidR="00571E05">
        <w:rPr>
          <w:b w:val="0"/>
          <w:color w:val="000000" w:themeColor="text1"/>
          <w:sz w:val="24"/>
          <w:szCs w:val="24"/>
        </w:rPr>
        <w:t xml:space="preserve"> 2-</w:t>
      </w:r>
      <w:del w:id="1894" w:author="Oksana Perminieva" w:date="2022-01-17T14:19:00Z">
        <w:r w:rsidR="00436D33">
          <w:rPr>
            <w:b w:val="0"/>
            <w:color w:val="000000" w:themeColor="text1"/>
            <w:sz w:val="24"/>
            <w:szCs w:val="24"/>
          </w:rPr>
          <w:delText xml:space="preserve"> 26</w:delText>
        </w:r>
      </w:del>
      <w:ins w:id="1895" w:author="Oksana Perminieva" w:date="2022-01-17T14:19:00Z">
        <w:r w:rsidR="00436D33">
          <w:rPr>
            <w:b w:val="0"/>
            <w:color w:val="000000" w:themeColor="text1"/>
            <w:sz w:val="24"/>
            <w:szCs w:val="24"/>
          </w:rPr>
          <w:t>28</w:t>
        </w:r>
        <w:bookmarkEnd w:id="1893"/>
        <w:r w:rsidR="00571E05">
          <w:rPr>
            <w:b w:val="0"/>
            <w:color w:val="000000" w:themeColor="text1"/>
            <w:sz w:val="24"/>
            <w:szCs w:val="24"/>
          </w:rPr>
          <w:t>.</w:t>
        </w:r>
      </w:ins>
      <w:r w:rsidR="0011537B" w:rsidRPr="00717BB2">
        <w:rPr>
          <w:b w:val="0"/>
          <w:color w:val="000000" w:themeColor="text1"/>
          <w:sz w:val="24"/>
          <w:szCs w:val="24"/>
        </w:rPr>
        <w:t xml:space="preserve"> Форма для додавання </w:t>
      </w:r>
      <w:del w:id="1896" w:author="Oksana Perminieva" w:date="2022-01-17T14:19:00Z">
        <w:r w:rsidR="0011537B" w:rsidRPr="00717BB2">
          <w:rPr>
            <w:b w:val="0"/>
            <w:color w:val="000000" w:themeColor="text1"/>
            <w:sz w:val="24"/>
            <w:szCs w:val="24"/>
          </w:rPr>
          <w:delText>нової зміни прожиткового мінімуму</w:delText>
        </w:r>
      </w:del>
      <w:ins w:id="1897" w:author="Oksana Perminieva" w:date="2022-01-17T14:19:00Z">
        <w:r w:rsidR="0011537B" w:rsidRPr="00717BB2">
          <w:rPr>
            <w:b w:val="0"/>
            <w:color w:val="000000" w:themeColor="text1"/>
            <w:sz w:val="24"/>
            <w:szCs w:val="24"/>
          </w:rPr>
          <w:t>банку</w:t>
        </w:r>
        <w:r w:rsidR="00571E05">
          <w:rPr>
            <w:b w:val="0"/>
            <w:color w:val="000000" w:themeColor="text1"/>
            <w:sz w:val="24"/>
            <w:szCs w:val="24"/>
          </w:rPr>
          <w:t>.</w:t>
        </w:r>
      </w:ins>
    </w:p>
    <w:p w14:paraId="7A0AEA62" w14:textId="77777777" w:rsidR="009A6EA6" w:rsidRPr="00717BB2" w:rsidRDefault="009A6EA6" w:rsidP="009A6EA6"/>
    <w:p w14:paraId="0FCEA1B3" w14:textId="374D10CB" w:rsidR="00C83968" w:rsidRPr="00717BB2" w:rsidRDefault="006E0CF0" w:rsidP="00C11997">
      <w:pPr>
        <w:tabs>
          <w:tab w:val="left" w:pos="851"/>
        </w:tabs>
        <w:spacing w:after="0"/>
        <w:ind w:firstLine="709"/>
        <w:jc w:val="both"/>
        <w:rPr>
          <w:color w:val="000000" w:themeColor="text1"/>
        </w:rPr>
      </w:pPr>
      <w:del w:id="1898" w:author="Oksana Perminieva" w:date="2022-01-17T14:19:00Z">
        <w:r w:rsidRPr="00717BB2">
          <w:rPr>
            <w:color w:val="000000" w:themeColor="text1"/>
          </w:rPr>
          <w:delText>Заповнити форму, згідно чинного законодавства</w:delText>
        </w:r>
      </w:del>
      <w:ins w:id="1899" w:author="Oksana Perminieva" w:date="2022-01-17T14:19:00Z">
        <w:r w:rsidRPr="00717BB2">
          <w:rPr>
            <w:color w:val="000000" w:themeColor="text1"/>
          </w:rPr>
          <w:t>Заповн</w:t>
        </w:r>
        <w:r w:rsidR="00571E05">
          <w:rPr>
            <w:color w:val="000000" w:themeColor="text1"/>
          </w:rPr>
          <w:t>іть</w:t>
        </w:r>
        <w:r w:rsidRPr="00717BB2">
          <w:rPr>
            <w:color w:val="000000" w:themeColor="text1"/>
          </w:rPr>
          <w:t xml:space="preserve"> вкладк</w:t>
        </w:r>
        <w:r w:rsidR="00C94557">
          <w:rPr>
            <w:color w:val="000000" w:themeColor="text1"/>
          </w:rPr>
          <w:t>и</w:t>
        </w:r>
        <w:r w:rsidRPr="00717BB2">
          <w:rPr>
            <w:color w:val="000000" w:themeColor="text1"/>
          </w:rPr>
          <w:t xml:space="preserve"> «Загальне»</w:t>
        </w:r>
        <w:r w:rsidR="000F0AC7">
          <w:rPr>
            <w:color w:val="000000" w:themeColor="text1"/>
          </w:rPr>
          <w:t xml:space="preserve"> </w:t>
        </w:r>
      </w:ins>
      <w:r w:rsidR="000F0AC7">
        <w:rPr>
          <w:color w:val="000000" w:themeColor="text1"/>
        </w:rPr>
        <w:t xml:space="preserve"> та</w:t>
      </w:r>
      <w:r w:rsidRPr="00717BB2">
        <w:rPr>
          <w:color w:val="000000" w:themeColor="text1"/>
        </w:rPr>
        <w:t xml:space="preserve"> </w:t>
      </w:r>
      <w:del w:id="1900" w:author="Oksana Perminieva" w:date="2022-01-17T14:19:00Z">
        <w:r w:rsidRPr="00717BB2">
          <w:rPr>
            <w:color w:val="000000" w:themeColor="text1"/>
          </w:rPr>
          <w:delText>натиснути</w:delText>
        </w:r>
      </w:del>
      <w:ins w:id="1901" w:author="Oksana Perminieva" w:date="2022-01-17T14:19:00Z">
        <w:r w:rsidRPr="00717BB2">
          <w:rPr>
            <w:color w:val="000000" w:themeColor="text1"/>
          </w:rPr>
          <w:t xml:space="preserve">«Налагодження виписки» </w:t>
        </w:r>
        <w:r w:rsidR="000F0AC7">
          <w:rPr>
            <w:color w:val="000000" w:themeColor="text1"/>
          </w:rPr>
          <w:t>і</w:t>
        </w:r>
        <w:r w:rsidRPr="00717BB2">
          <w:rPr>
            <w:color w:val="000000" w:themeColor="text1"/>
          </w:rPr>
          <w:t xml:space="preserve"> натисн</w:t>
        </w:r>
        <w:r w:rsidR="00571E05">
          <w:rPr>
            <w:color w:val="000000" w:themeColor="text1"/>
          </w:rPr>
          <w:t>іть</w:t>
        </w:r>
      </w:ins>
      <w:r w:rsidRPr="00717BB2">
        <w:rPr>
          <w:color w:val="000000" w:themeColor="text1"/>
        </w:rPr>
        <w:t xml:space="preserve"> кнопку «Зберегти».</w:t>
      </w:r>
    </w:p>
    <w:p w14:paraId="051DF951" w14:textId="77777777" w:rsidR="009A6EA6" w:rsidRPr="00717BB2" w:rsidRDefault="009A6EA6" w:rsidP="00C11997">
      <w:pPr>
        <w:tabs>
          <w:tab w:val="left" w:pos="851"/>
        </w:tabs>
        <w:spacing w:after="0"/>
        <w:ind w:firstLine="709"/>
        <w:jc w:val="both"/>
        <w:rPr>
          <w:moveTo w:id="1902" w:author="Oksana Perminieva" w:date="2022-01-17T14:19:00Z"/>
          <w:color w:val="000000" w:themeColor="text1"/>
        </w:rPr>
      </w:pPr>
      <w:moveToRangeStart w:id="1903" w:author="Oksana Perminieva" w:date="2022-01-17T14:19:00Z" w:name="move93321567"/>
    </w:p>
    <w:p w14:paraId="69F24F1F" w14:textId="229D1353" w:rsidR="00C83968" w:rsidRPr="00717BB2" w:rsidRDefault="006E0CF0" w:rsidP="00C11997">
      <w:pPr>
        <w:pStyle w:val="4"/>
        <w:numPr>
          <w:ilvl w:val="3"/>
          <w:numId w:val="3"/>
        </w:numPr>
        <w:tabs>
          <w:tab w:val="left" w:pos="851"/>
        </w:tabs>
        <w:spacing w:before="0" w:after="0"/>
        <w:ind w:left="0" w:firstLine="709"/>
        <w:jc w:val="both"/>
        <w:rPr>
          <w:moveTo w:id="1904" w:author="Oksana Perminieva" w:date="2022-01-17T14:19:00Z"/>
          <w:color w:val="000000" w:themeColor="text1"/>
        </w:rPr>
      </w:pPr>
      <w:bookmarkStart w:id="1905" w:name="_Toc92877931"/>
      <w:moveTo w:id="1906" w:author="Oksana Perminieva" w:date="2022-01-17T14:19:00Z">
        <w:r w:rsidRPr="00717BB2">
          <w:rPr>
            <w:color w:val="000000" w:themeColor="text1"/>
          </w:rPr>
          <w:t>Довідник контрагентів</w:t>
        </w:r>
        <w:bookmarkEnd w:id="1905"/>
      </w:moveTo>
    </w:p>
    <w:moveToRangeEnd w:id="1903"/>
    <w:p w14:paraId="228A16DC" w14:textId="77777777" w:rsidR="009A6EA6" w:rsidRPr="00717BB2" w:rsidRDefault="009A6EA6" w:rsidP="00C11997">
      <w:pPr>
        <w:tabs>
          <w:tab w:val="left" w:pos="851"/>
        </w:tabs>
        <w:spacing w:after="0"/>
        <w:ind w:firstLine="709"/>
        <w:jc w:val="both"/>
        <w:rPr>
          <w:del w:id="1907" w:author="Oksana Perminieva" w:date="2022-01-17T14:19:00Z"/>
          <w:color w:val="000000" w:themeColor="text1"/>
        </w:rPr>
      </w:pPr>
    </w:p>
    <w:p w14:paraId="269BCAF8" w14:textId="77777777" w:rsidR="0011537B" w:rsidRPr="00717BB2" w:rsidRDefault="006E0CF0" w:rsidP="009A6EA6">
      <w:pPr>
        <w:keepNext/>
        <w:tabs>
          <w:tab w:val="left" w:pos="1134"/>
        </w:tabs>
        <w:spacing w:after="0"/>
        <w:ind w:firstLine="709"/>
        <w:jc w:val="center"/>
        <w:rPr>
          <w:del w:id="1908" w:author="Oksana Perminieva" w:date="2022-01-17T14:19:00Z"/>
          <w:color w:val="000000" w:themeColor="text1"/>
        </w:rPr>
      </w:pPr>
      <w:del w:id="1909" w:author="Oksana Perminieva" w:date="2022-01-17T14:19:00Z">
        <w:r w:rsidRPr="00717BB2">
          <w:rPr>
            <w:noProof/>
            <w:color w:val="000000" w:themeColor="text1"/>
            <w:lang w:eastAsia="uk-UA"/>
          </w:rPr>
          <w:drawing>
            <wp:inline distT="0" distB="0" distL="0" distR="0" wp14:anchorId="6E702AF9" wp14:editId="602D956E">
              <wp:extent cx="2860665" cy="1616290"/>
              <wp:effectExtent l="0" t="0" r="0" b="0"/>
              <wp:docPr id="1219"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05"/>
                      <a:srcRect/>
                      <a:stretch>
                        <a:fillRect/>
                      </a:stretch>
                    </pic:blipFill>
                    <pic:spPr>
                      <a:xfrm>
                        <a:off x="0" y="0"/>
                        <a:ext cx="2860665" cy="1616290"/>
                      </a:xfrm>
                      <a:prstGeom prst="rect">
                        <a:avLst/>
                      </a:prstGeom>
                      <a:ln/>
                    </pic:spPr>
                  </pic:pic>
                </a:graphicData>
              </a:graphic>
            </wp:inline>
          </w:drawing>
        </w:r>
      </w:del>
    </w:p>
    <w:p w14:paraId="41C645CA" w14:textId="77777777" w:rsidR="00C83968" w:rsidRPr="00717BB2" w:rsidRDefault="000534BA" w:rsidP="009A6EA6">
      <w:pPr>
        <w:pStyle w:val="a9"/>
        <w:spacing w:after="0" w:line="276" w:lineRule="auto"/>
        <w:ind w:firstLine="709"/>
        <w:jc w:val="center"/>
        <w:rPr>
          <w:del w:id="1910" w:author="Oksana Perminieva" w:date="2022-01-17T14:19:00Z"/>
          <w:b w:val="0"/>
          <w:color w:val="000000" w:themeColor="text1"/>
          <w:sz w:val="24"/>
          <w:szCs w:val="24"/>
        </w:rPr>
      </w:pPr>
      <w:del w:id="1911" w:author="Oksana Perminieva" w:date="2022-01-17T14:19:00Z">
        <w:r>
          <w:rPr>
            <w:b w:val="0"/>
            <w:color w:val="000000" w:themeColor="text1"/>
            <w:sz w:val="24"/>
            <w:szCs w:val="24"/>
          </w:rPr>
          <w:delText>Рисунок</w:delText>
        </w:r>
        <w:r w:rsidR="00436D33">
          <w:rPr>
            <w:b w:val="0"/>
            <w:color w:val="000000" w:themeColor="text1"/>
            <w:sz w:val="24"/>
            <w:szCs w:val="24"/>
          </w:rPr>
          <w:delText xml:space="preserve"> 2- 27</w:delText>
        </w:r>
        <w:r w:rsidR="0011537B" w:rsidRPr="00717BB2">
          <w:rPr>
            <w:b w:val="0"/>
            <w:color w:val="000000" w:themeColor="text1"/>
            <w:sz w:val="24"/>
            <w:szCs w:val="24"/>
          </w:rPr>
          <w:delText xml:space="preserve"> Реєстр змін прожиткового мінімуму</w:delText>
        </w:r>
      </w:del>
    </w:p>
    <w:p w14:paraId="4FCA8A48" w14:textId="77777777" w:rsidR="009A6EA6" w:rsidRPr="00717BB2" w:rsidRDefault="009A6EA6" w:rsidP="009A6EA6">
      <w:pPr>
        <w:rPr>
          <w:moveFrom w:id="1912" w:author="Oksana Perminieva" w:date="2022-01-17T14:19:00Z"/>
        </w:rPr>
      </w:pPr>
      <w:moveFromRangeStart w:id="1913" w:author="Oksana Perminieva" w:date="2022-01-17T14:19:00Z" w:name="move93321566"/>
    </w:p>
    <w:p w14:paraId="2827C686" w14:textId="77777777" w:rsidR="00C83968" w:rsidRPr="00717BB2" w:rsidRDefault="006E0CF0" w:rsidP="00C11997">
      <w:pPr>
        <w:pStyle w:val="3"/>
        <w:numPr>
          <w:ilvl w:val="2"/>
          <w:numId w:val="3"/>
        </w:numPr>
        <w:ind w:firstLine="709"/>
        <w:jc w:val="both"/>
        <w:rPr>
          <w:moveFrom w:id="1914" w:author="Oksana Perminieva" w:date="2022-01-17T14:19:00Z"/>
          <w:color w:val="000000" w:themeColor="text1"/>
        </w:rPr>
      </w:pPr>
      <w:bookmarkStart w:id="1915" w:name="_Toc82642924"/>
      <w:moveFrom w:id="1916" w:author="Oksana Perminieva" w:date="2022-01-17T14:19:00Z">
        <w:r w:rsidRPr="00717BB2">
          <w:rPr>
            <w:color w:val="000000" w:themeColor="text1"/>
          </w:rPr>
          <w:t>Ведення інформації для формування перерахувань</w:t>
        </w:r>
        <w:bookmarkEnd w:id="1915"/>
      </w:moveFrom>
    </w:p>
    <w:p w14:paraId="18F7B868" w14:textId="77777777" w:rsidR="00C83968" w:rsidRPr="00717BB2" w:rsidRDefault="006E0CF0" w:rsidP="00C11997">
      <w:pPr>
        <w:pStyle w:val="4"/>
        <w:numPr>
          <w:ilvl w:val="3"/>
          <w:numId w:val="3"/>
        </w:numPr>
        <w:tabs>
          <w:tab w:val="left" w:pos="851"/>
        </w:tabs>
        <w:spacing w:before="0" w:after="0"/>
        <w:ind w:left="0" w:firstLine="709"/>
        <w:jc w:val="both"/>
        <w:rPr>
          <w:moveFrom w:id="1917" w:author="Oksana Perminieva" w:date="2022-01-17T14:19:00Z"/>
          <w:color w:val="000000" w:themeColor="text1"/>
        </w:rPr>
      </w:pPr>
      <w:bookmarkStart w:id="1918" w:name="_Toc82642925"/>
      <w:moveFrom w:id="1919" w:author="Oksana Perminieva" w:date="2022-01-17T14:19:00Z">
        <w:r w:rsidRPr="00717BB2">
          <w:rPr>
            <w:color w:val="000000" w:themeColor="text1"/>
          </w:rPr>
          <w:t>Довідник банків</w:t>
        </w:r>
        <w:bookmarkEnd w:id="1918"/>
      </w:moveFrom>
    </w:p>
    <w:moveFromRangeEnd w:id="1913"/>
    <w:p w14:paraId="0FD24908" w14:textId="5A0DD4A7"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Для </w:t>
      </w:r>
      <w:del w:id="1920" w:author="Oksana Perminieva" w:date="2022-01-17T14:19:00Z">
        <w:r w:rsidRPr="00717BB2">
          <w:rPr>
            <w:color w:val="000000" w:themeColor="text1"/>
          </w:rPr>
          <w:delText xml:space="preserve">забезпечення можливість </w:delText>
        </w:r>
      </w:del>
      <w:r w:rsidRPr="00717BB2">
        <w:rPr>
          <w:color w:val="000000" w:themeColor="text1"/>
        </w:rPr>
        <w:t xml:space="preserve">ведення довідника </w:t>
      </w:r>
      <w:del w:id="1921" w:author="Oksana Perminieva" w:date="2022-01-17T14:19:00Z">
        <w:r w:rsidRPr="00717BB2">
          <w:rPr>
            <w:color w:val="000000" w:themeColor="text1"/>
          </w:rPr>
          <w:delText>банків</w:delText>
        </w:r>
      </w:del>
      <w:ins w:id="1922" w:author="Oksana Perminieva" w:date="2022-01-17T14:19:00Z">
        <w:r w:rsidRPr="00717BB2">
          <w:rPr>
            <w:color w:val="000000" w:themeColor="text1"/>
          </w:rPr>
          <w:t>контрагентів</w:t>
        </w:r>
      </w:ins>
      <w:r w:rsidRPr="00717BB2">
        <w:rPr>
          <w:color w:val="000000" w:themeColor="text1"/>
        </w:rPr>
        <w:t xml:space="preserve"> для формування виплат</w:t>
      </w:r>
      <w:ins w:id="1923" w:author="Oksana Perminieva" w:date="2022-01-17T14:19:00Z">
        <w:r w:rsidR="00571E05">
          <w:rPr>
            <w:color w:val="000000" w:themeColor="text1"/>
          </w:rPr>
          <w:t>,</w:t>
        </w:r>
      </w:ins>
      <w:r w:rsidRPr="00717BB2">
        <w:rPr>
          <w:color w:val="000000" w:themeColor="text1"/>
        </w:rPr>
        <w:t xml:space="preserve"> потрібно обрати </w:t>
      </w:r>
      <w:r w:rsidR="0051141B">
        <w:rPr>
          <w:color w:val="000000" w:themeColor="text1"/>
        </w:rPr>
        <w:t>ярлик</w:t>
      </w:r>
      <w:r w:rsidR="0051141B" w:rsidRPr="00076F1B">
        <w:rPr>
          <w:color w:val="000000" w:themeColor="text1"/>
        </w:rPr>
        <w:t xml:space="preserve"> «Дов</w:t>
      </w:r>
      <w:r w:rsidR="0051141B">
        <w:rPr>
          <w:color w:val="000000" w:themeColor="text1"/>
        </w:rPr>
        <w:t>ідники»</w:t>
      </w:r>
      <w:r w:rsidR="0051141B" w:rsidRPr="00717BB2">
        <w:rPr>
          <w:color w:val="000000" w:themeColor="text1"/>
        </w:rPr>
        <w:t xml:space="preserve"> у панелі навігації функціонального блоку «Заробітна плата</w:t>
      </w:r>
      <w:r w:rsidR="0051141B">
        <w:rPr>
          <w:color w:val="000000" w:themeColor="text1"/>
        </w:rPr>
        <w:t>» (в межах обраної організації</w:t>
      </w:r>
      <w:del w:id="1924" w:author="Oksana Perminieva" w:date="2022-01-17T14:19:00Z">
        <w:r w:rsidR="0051141B">
          <w:rPr>
            <w:color w:val="000000" w:themeColor="text1"/>
          </w:rPr>
          <w:delText>)</w:delText>
        </w:r>
      </w:del>
      <w:ins w:id="1925" w:author="Oksana Perminieva" w:date="2022-01-17T14:19:00Z">
        <w:r w:rsidR="0051141B">
          <w:rPr>
            <w:color w:val="000000" w:themeColor="text1"/>
          </w:rPr>
          <w:t>)</w:t>
        </w:r>
        <w:r w:rsidR="000F0AC7">
          <w:rPr>
            <w:color w:val="000000" w:themeColor="text1"/>
          </w:rPr>
          <w:t>,</w:t>
        </w:r>
      </w:ins>
      <w:r w:rsidR="0051141B">
        <w:rPr>
          <w:color w:val="000000" w:themeColor="text1"/>
        </w:rPr>
        <w:t xml:space="preserve"> та у меню колонки «Довідники» </w:t>
      </w:r>
      <w:del w:id="1926" w:author="Oksana Perminieva" w:date="2022-01-17T14:19:00Z">
        <w:r w:rsidR="0051141B">
          <w:rPr>
            <w:color w:val="000000" w:themeColor="text1"/>
          </w:rPr>
          <w:delText>обрати</w:delText>
        </w:r>
      </w:del>
      <w:ins w:id="1927" w:author="Oksana Perminieva" w:date="2022-01-17T14:19:00Z">
        <w:r w:rsidR="00571E05">
          <w:rPr>
            <w:color w:val="000000" w:themeColor="text1"/>
          </w:rPr>
          <w:t>вибрати</w:t>
        </w:r>
      </w:ins>
      <w:r w:rsidR="0051141B">
        <w:rPr>
          <w:color w:val="000000" w:themeColor="text1"/>
        </w:rPr>
        <w:t xml:space="preserve"> довідник «</w:t>
      </w:r>
      <w:del w:id="1928" w:author="Oksana Perminieva" w:date="2022-01-17T14:19:00Z">
        <w:r w:rsidR="0051141B">
          <w:rPr>
            <w:color w:val="000000" w:themeColor="text1"/>
          </w:rPr>
          <w:delText>Банки».</w:delText>
        </w:r>
        <w:r w:rsidRPr="00717BB2">
          <w:rPr>
            <w:color w:val="000000" w:themeColor="text1"/>
          </w:rPr>
          <w:delText xml:space="preserve"> Відображається</w:delText>
        </w:r>
      </w:del>
      <w:ins w:id="1929" w:author="Oksana Perminieva" w:date="2022-01-17T14:19:00Z">
        <w:r w:rsidR="0051141B">
          <w:rPr>
            <w:color w:val="000000" w:themeColor="text1"/>
          </w:rPr>
          <w:t>Контрагенти».</w:t>
        </w:r>
        <w:r w:rsidR="00571E05">
          <w:rPr>
            <w:color w:val="000000" w:themeColor="text1"/>
          </w:rPr>
          <w:t xml:space="preserve"> Появиться</w:t>
        </w:r>
      </w:ins>
      <w:r w:rsidRPr="00717BB2">
        <w:rPr>
          <w:color w:val="000000" w:themeColor="text1"/>
        </w:rPr>
        <w:t xml:space="preserve"> реєстр </w:t>
      </w:r>
      <w:del w:id="1930" w:author="Oksana Perminieva" w:date="2022-01-17T14:19:00Z">
        <w:r w:rsidRPr="00717BB2">
          <w:rPr>
            <w:color w:val="000000" w:themeColor="text1"/>
          </w:rPr>
          <w:delText>банків</w:delText>
        </w:r>
      </w:del>
      <w:ins w:id="1931" w:author="Oksana Perminieva" w:date="2022-01-17T14:19:00Z">
        <w:r w:rsidRPr="00717BB2">
          <w:rPr>
            <w:color w:val="000000" w:themeColor="text1"/>
          </w:rPr>
          <w:t>контрагентів</w:t>
        </w:r>
      </w:ins>
      <w:r w:rsidRPr="00717BB2">
        <w:rPr>
          <w:color w:val="000000" w:themeColor="text1"/>
        </w:rPr>
        <w:t xml:space="preserve">. На панелі інструментів реєстру </w:t>
      </w:r>
      <w:del w:id="1932" w:author="Oksana Perminieva" w:date="2022-01-17T14:19:00Z">
        <w:r w:rsidRPr="00717BB2">
          <w:rPr>
            <w:color w:val="000000" w:themeColor="text1"/>
          </w:rPr>
          <w:delText>банків натиснути</w:delText>
        </w:r>
      </w:del>
      <w:ins w:id="1933" w:author="Oksana Perminieva" w:date="2022-01-17T14:19:00Z">
        <w:r w:rsidRPr="00717BB2">
          <w:rPr>
            <w:color w:val="000000" w:themeColor="text1"/>
          </w:rPr>
          <w:t>контрагентів натисн</w:t>
        </w:r>
        <w:r w:rsidR="00571E05">
          <w:rPr>
            <w:color w:val="000000" w:themeColor="text1"/>
          </w:rPr>
          <w:t>іть</w:t>
        </w:r>
      </w:ins>
      <w:r w:rsidRPr="00717BB2">
        <w:rPr>
          <w:color w:val="000000" w:themeColor="text1"/>
        </w:rPr>
        <w:t xml:space="preserve"> кнопку «Додати</w:t>
      </w:r>
      <w:del w:id="1934" w:author="Oksana Perminieva" w:date="2022-01-17T14:19:00Z">
        <w:r w:rsidRPr="00717BB2">
          <w:rPr>
            <w:color w:val="000000" w:themeColor="text1"/>
          </w:rPr>
          <w:delText>» . Відображається</w:delText>
        </w:r>
      </w:del>
      <w:ins w:id="1935" w:author="Oksana Perminieva" w:date="2022-01-17T14:19:00Z">
        <w:r w:rsidRPr="00717BB2">
          <w:rPr>
            <w:color w:val="000000" w:themeColor="text1"/>
          </w:rPr>
          <w:t xml:space="preserve">». </w:t>
        </w:r>
        <w:r w:rsidR="00571E05">
          <w:rPr>
            <w:color w:val="000000" w:themeColor="text1"/>
          </w:rPr>
          <w:t>З’явиться</w:t>
        </w:r>
      </w:ins>
      <w:r w:rsidRPr="00717BB2">
        <w:rPr>
          <w:color w:val="000000" w:themeColor="text1"/>
        </w:rPr>
        <w:t xml:space="preserve"> форма для додавання </w:t>
      </w:r>
      <w:del w:id="1936" w:author="Oksana Perminieva" w:date="2022-01-17T14:19:00Z">
        <w:r w:rsidRPr="00717BB2">
          <w:rPr>
            <w:color w:val="000000" w:themeColor="text1"/>
          </w:rPr>
          <w:delText>банку</w:delText>
        </w:r>
        <w:r w:rsidR="0011537B" w:rsidRPr="00717BB2">
          <w:rPr>
            <w:color w:val="000000" w:themeColor="text1"/>
          </w:rPr>
          <w:delText xml:space="preserve"> (</w:delText>
        </w:r>
        <w:r w:rsidR="000534BA">
          <w:rPr>
            <w:color w:val="000000" w:themeColor="text1"/>
          </w:rPr>
          <w:delText>Рисунок</w:delText>
        </w:r>
      </w:del>
      <w:ins w:id="1937" w:author="Oksana Perminieva" w:date="2022-01-17T14:19:00Z">
        <w:r w:rsidRPr="00717BB2">
          <w:rPr>
            <w:color w:val="000000" w:themeColor="text1"/>
          </w:rPr>
          <w:t>контрагента</w:t>
        </w:r>
        <w:r w:rsidR="0011537B" w:rsidRPr="00717BB2">
          <w:rPr>
            <w:color w:val="000000" w:themeColor="text1"/>
          </w:rPr>
          <w:t xml:space="preserve"> (</w:t>
        </w:r>
        <w:r w:rsidR="00571E05">
          <w:rPr>
            <w:color w:val="000000" w:themeColor="text1"/>
          </w:rPr>
          <w:t>р</w:t>
        </w:r>
        <w:r w:rsidR="000534BA">
          <w:rPr>
            <w:color w:val="000000" w:themeColor="text1"/>
          </w:rPr>
          <w:t>исунок</w:t>
        </w:r>
      </w:ins>
      <w:r w:rsidR="00571E05">
        <w:rPr>
          <w:color w:val="000000" w:themeColor="text1"/>
        </w:rPr>
        <w:t xml:space="preserve"> 2-</w:t>
      </w:r>
      <w:del w:id="1938" w:author="Oksana Perminieva" w:date="2022-01-17T14:19:00Z">
        <w:r w:rsidR="00436D33">
          <w:rPr>
            <w:color w:val="000000" w:themeColor="text1"/>
          </w:rPr>
          <w:delText xml:space="preserve"> 28</w:delText>
        </w:r>
      </w:del>
      <w:ins w:id="1939" w:author="Oksana Perminieva" w:date="2022-01-17T14:19:00Z">
        <w:r w:rsidR="00436D33">
          <w:rPr>
            <w:color w:val="000000" w:themeColor="text1"/>
          </w:rPr>
          <w:t>29</w:t>
        </w:r>
      </w:ins>
      <w:r w:rsidR="0011537B" w:rsidRPr="00717BB2">
        <w:rPr>
          <w:color w:val="000000" w:themeColor="text1"/>
        </w:rPr>
        <w:t>)</w:t>
      </w:r>
      <w:r w:rsidRPr="00717BB2">
        <w:rPr>
          <w:color w:val="000000" w:themeColor="text1"/>
        </w:rPr>
        <w:t>.</w:t>
      </w:r>
    </w:p>
    <w:p w14:paraId="1148798C" w14:textId="77777777" w:rsidR="009A6EA6" w:rsidRPr="00717BB2" w:rsidRDefault="009A6EA6" w:rsidP="00C11997">
      <w:pPr>
        <w:tabs>
          <w:tab w:val="left" w:pos="851"/>
        </w:tabs>
        <w:spacing w:after="0"/>
        <w:ind w:firstLine="709"/>
        <w:jc w:val="both"/>
        <w:rPr>
          <w:color w:val="000000" w:themeColor="text1"/>
        </w:rPr>
      </w:pPr>
    </w:p>
    <w:p w14:paraId="5FA3F91C" w14:textId="77777777" w:rsidR="0011537B" w:rsidRPr="00717BB2" w:rsidRDefault="006E0CF0" w:rsidP="009A6EA6">
      <w:pPr>
        <w:keepNext/>
        <w:tabs>
          <w:tab w:val="left" w:pos="1134"/>
        </w:tabs>
        <w:spacing w:after="0"/>
        <w:ind w:firstLine="709"/>
        <w:jc w:val="center"/>
        <w:rPr>
          <w:del w:id="1940" w:author="Oksana Perminieva" w:date="2022-01-17T14:19:00Z"/>
          <w:color w:val="000000" w:themeColor="text1"/>
        </w:rPr>
      </w:pPr>
      <w:del w:id="1941" w:author="Oksana Perminieva" w:date="2022-01-17T14:19:00Z">
        <w:r w:rsidRPr="00717BB2">
          <w:rPr>
            <w:noProof/>
            <w:color w:val="000000" w:themeColor="text1"/>
            <w:lang w:eastAsia="uk-UA"/>
          </w:rPr>
          <w:drawing>
            <wp:inline distT="0" distB="0" distL="0" distR="0" wp14:anchorId="30989D56" wp14:editId="69D8B0E0">
              <wp:extent cx="3203058" cy="1563733"/>
              <wp:effectExtent l="0" t="0" r="0" b="0"/>
              <wp:docPr id="1220"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06"/>
                      <a:srcRect/>
                      <a:stretch>
                        <a:fillRect/>
                      </a:stretch>
                    </pic:blipFill>
                    <pic:spPr>
                      <a:xfrm>
                        <a:off x="0" y="0"/>
                        <a:ext cx="3203058" cy="1563733"/>
                      </a:xfrm>
                      <a:prstGeom prst="rect">
                        <a:avLst/>
                      </a:prstGeom>
                      <a:ln/>
                    </pic:spPr>
                  </pic:pic>
                </a:graphicData>
              </a:graphic>
            </wp:inline>
          </w:drawing>
        </w:r>
      </w:del>
    </w:p>
    <w:p w14:paraId="246BA7D5" w14:textId="77777777" w:rsidR="0011537B" w:rsidRPr="00717BB2" w:rsidRDefault="006E0CF0" w:rsidP="009A6EA6">
      <w:pPr>
        <w:keepNext/>
        <w:tabs>
          <w:tab w:val="left" w:pos="1134"/>
        </w:tabs>
        <w:spacing w:after="0"/>
        <w:ind w:firstLine="709"/>
        <w:jc w:val="center"/>
        <w:rPr>
          <w:ins w:id="1942" w:author="Oksana Perminieva" w:date="2022-01-17T14:19:00Z"/>
          <w:color w:val="000000" w:themeColor="text1"/>
        </w:rPr>
      </w:pPr>
      <w:ins w:id="1943" w:author="Oksana Perminieva" w:date="2022-01-17T14:19:00Z">
        <w:r w:rsidRPr="00717BB2">
          <w:rPr>
            <w:noProof/>
            <w:color w:val="000000" w:themeColor="text1"/>
            <w:lang w:eastAsia="uk-UA"/>
          </w:rPr>
          <w:drawing>
            <wp:inline distT="0" distB="0" distL="0" distR="0" wp14:anchorId="1CC70CEC" wp14:editId="1B478497">
              <wp:extent cx="4173376" cy="1669117"/>
              <wp:effectExtent l="0" t="0" r="0" b="0"/>
              <wp:docPr id="48"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07"/>
                      <a:srcRect/>
                      <a:stretch>
                        <a:fillRect/>
                      </a:stretch>
                    </pic:blipFill>
                    <pic:spPr>
                      <a:xfrm>
                        <a:off x="0" y="0"/>
                        <a:ext cx="4173376" cy="1669117"/>
                      </a:xfrm>
                      <a:prstGeom prst="rect">
                        <a:avLst/>
                      </a:prstGeom>
                      <a:ln/>
                    </pic:spPr>
                  </pic:pic>
                </a:graphicData>
              </a:graphic>
            </wp:inline>
          </w:drawing>
        </w:r>
      </w:ins>
    </w:p>
    <w:p w14:paraId="4619854E" w14:textId="77777777" w:rsidR="00C83968" w:rsidRPr="00717BB2" w:rsidRDefault="00EA3BD8" w:rsidP="009A6EA6">
      <w:pPr>
        <w:pStyle w:val="a9"/>
        <w:spacing w:after="0" w:line="276" w:lineRule="auto"/>
        <w:ind w:firstLine="709"/>
        <w:jc w:val="center"/>
        <w:rPr>
          <w:del w:id="1944" w:author="Oksana Perminieva" w:date="2022-01-17T14:19:00Z"/>
          <w:b w:val="0"/>
          <w:color w:val="000000" w:themeColor="text1"/>
          <w:sz w:val="24"/>
          <w:szCs w:val="24"/>
        </w:rPr>
      </w:pPr>
      <w:bookmarkStart w:id="1945" w:name="_Ref17707720"/>
      <w:r>
        <w:rPr>
          <w:b w:val="0"/>
          <w:color w:val="000000" w:themeColor="text1"/>
          <w:sz w:val="24"/>
          <w:szCs w:val="24"/>
        </w:rPr>
        <w:t>Рисунок</w:t>
      </w:r>
      <w:r w:rsidR="000F0AC7">
        <w:rPr>
          <w:b w:val="0"/>
          <w:color w:val="000000" w:themeColor="text1"/>
          <w:sz w:val="24"/>
          <w:szCs w:val="24"/>
        </w:rPr>
        <w:t xml:space="preserve"> 2-</w:t>
      </w:r>
      <w:del w:id="1946" w:author="Oksana Perminieva" w:date="2022-01-17T14:19:00Z">
        <w:r w:rsidR="00436D33">
          <w:rPr>
            <w:b w:val="0"/>
            <w:color w:val="000000" w:themeColor="text1"/>
            <w:sz w:val="24"/>
            <w:szCs w:val="24"/>
          </w:rPr>
          <w:delText xml:space="preserve"> 28</w:delText>
        </w:r>
      </w:del>
      <w:ins w:id="1947" w:author="Oksana Perminieva" w:date="2022-01-17T14:19:00Z">
        <w:r w:rsidR="00411407">
          <w:rPr>
            <w:b w:val="0"/>
            <w:color w:val="000000" w:themeColor="text1"/>
            <w:sz w:val="24"/>
            <w:szCs w:val="24"/>
          </w:rPr>
          <w:t>29</w:t>
        </w:r>
        <w:bookmarkEnd w:id="1945"/>
        <w:r w:rsidR="000F0AC7">
          <w:rPr>
            <w:b w:val="0"/>
            <w:color w:val="000000" w:themeColor="text1"/>
            <w:sz w:val="24"/>
            <w:szCs w:val="24"/>
          </w:rPr>
          <w:t>.</w:t>
        </w:r>
      </w:ins>
      <w:r w:rsidR="000F0AC7">
        <w:rPr>
          <w:b w:val="0"/>
          <w:color w:val="000000" w:themeColor="text1"/>
          <w:sz w:val="24"/>
          <w:szCs w:val="24"/>
        </w:rPr>
        <w:t xml:space="preserve"> </w:t>
      </w:r>
      <w:r w:rsidR="0011537B" w:rsidRPr="00717BB2">
        <w:rPr>
          <w:b w:val="0"/>
          <w:color w:val="000000" w:themeColor="text1"/>
          <w:sz w:val="24"/>
          <w:szCs w:val="24"/>
        </w:rPr>
        <w:t xml:space="preserve">Форма для додавання </w:t>
      </w:r>
      <w:del w:id="1948" w:author="Oksana Perminieva" w:date="2022-01-17T14:19:00Z">
        <w:r w:rsidR="0011537B" w:rsidRPr="00717BB2">
          <w:rPr>
            <w:b w:val="0"/>
            <w:color w:val="000000" w:themeColor="text1"/>
            <w:sz w:val="24"/>
            <w:szCs w:val="24"/>
          </w:rPr>
          <w:delText>банку</w:delText>
        </w:r>
      </w:del>
    </w:p>
    <w:p w14:paraId="5C1BD8A0" w14:textId="77777777" w:rsidR="009A6EA6" w:rsidRPr="00717BB2" w:rsidRDefault="009A6EA6" w:rsidP="009A6EA6">
      <w:pPr>
        <w:rPr>
          <w:del w:id="1949" w:author="Oksana Perminieva" w:date="2022-01-17T14:19:00Z"/>
        </w:rPr>
      </w:pPr>
    </w:p>
    <w:p w14:paraId="3352636B" w14:textId="77777777" w:rsidR="00C83968" w:rsidRPr="00717BB2" w:rsidRDefault="006E0CF0" w:rsidP="00C11997">
      <w:pPr>
        <w:tabs>
          <w:tab w:val="left" w:pos="851"/>
        </w:tabs>
        <w:spacing w:after="0"/>
        <w:ind w:firstLine="709"/>
        <w:jc w:val="both"/>
        <w:rPr>
          <w:del w:id="1950" w:author="Oksana Perminieva" w:date="2022-01-17T14:19:00Z"/>
          <w:color w:val="000000" w:themeColor="text1"/>
        </w:rPr>
      </w:pPr>
      <w:del w:id="1951" w:author="Oksana Perminieva" w:date="2022-01-17T14:19:00Z">
        <w:r w:rsidRPr="00717BB2">
          <w:rPr>
            <w:color w:val="000000" w:themeColor="text1"/>
          </w:rPr>
          <w:delText>Заповнити вкладку «Загальне», вкладку «Налагодження виписки» та натиснути кнопку «Зберегти».</w:delText>
        </w:r>
      </w:del>
    </w:p>
    <w:p w14:paraId="7ABCCBEC" w14:textId="77777777" w:rsidR="009A6EA6" w:rsidRPr="00717BB2" w:rsidRDefault="009A6EA6" w:rsidP="00C11997">
      <w:pPr>
        <w:tabs>
          <w:tab w:val="left" w:pos="851"/>
        </w:tabs>
        <w:spacing w:after="0"/>
        <w:ind w:firstLine="709"/>
        <w:jc w:val="both"/>
        <w:rPr>
          <w:moveFrom w:id="1952" w:author="Oksana Perminieva" w:date="2022-01-17T14:19:00Z"/>
          <w:color w:val="000000" w:themeColor="text1"/>
        </w:rPr>
      </w:pPr>
      <w:moveFromRangeStart w:id="1953" w:author="Oksana Perminieva" w:date="2022-01-17T14:19:00Z" w:name="move93321567"/>
    </w:p>
    <w:p w14:paraId="37E80496" w14:textId="77777777" w:rsidR="00C83968" w:rsidRPr="00717BB2" w:rsidRDefault="006E0CF0" w:rsidP="00C11997">
      <w:pPr>
        <w:pStyle w:val="4"/>
        <w:numPr>
          <w:ilvl w:val="3"/>
          <w:numId w:val="3"/>
        </w:numPr>
        <w:tabs>
          <w:tab w:val="left" w:pos="851"/>
        </w:tabs>
        <w:spacing w:before="0" w:after="0"/>
        <w:ind w:left="0" w:firstLine="709"/>
        <w:jc w:val="both"/>
        <w:rPr>
          <w:moveFrom w:id="1954" w:author="Oksana Perminieva" w:date="2022-01-17T14:19:00Z"/>
          <w:color w:val="000000" w:themeColor="text1"/>
        </w:rPr>
      </w:pPr>
      <w:bookmarkStart w:id="1955" w:name="_Toc82642926"/>
      <w:moveFrom w:id="1956" w:author="Oksana Perminieva" w:date="2022-01-17T14:19:00Z">
        <w:r w:rsidRPr="00717BB2">
          <w:rPr>
            <w:color w:val="000000" w:themeColor="text1"/>
          </w:rPr>
          <w:t>Довідник контрагентів</w:t>
        </w:r>
        <w:bookmarkEnd w:id="1955"/>
      </w:moveFrom>
    </w:p>
    <w:moveFromRangeEnd w:id="1953"/>
    <w:p w14:paraId="51126427" w14:textId="6021C696" w:rsidR="00C83968" w:rsidRPr="00265DE3" w:rsidRDefault="006E0CF0">
      <w:pPr>
        <w:pStyle w:val="a9"/>
        <w:spacing w:after="0" w:line="276" w:lineRule="auto"/>
        <w:ind w:firstLine="709"/>
        <w:jc w:val="center"/>
        <w:rPr>
          <w:color w:val="000000" w:themeColor="text1"/>
        </w:rPr>
        <w:pPrChange w:id="1957" w:author="Oksana Perminieva" w:date="2022-01-17T14:19:00Z">
          <w:pPr>
            <w:tabs>
              <w:tab w:val="left" w:pos="851"/>
            </w:tabs>
            <w:spacing w:after="0"/>
            <w:ind w:firstLine="709"/>
            <w:jc w:val="both"/>
          </w:pPr>
        </w:pPrChange>
      </w:pPr>
      <w:del w:id="1958" w:author="Oksana Perminieva" w:date="2022-01-17T14:19:00Z">
        <w:r w:rsidRPr="00717BB2">
          <w:rPr>
            <w:color w:val="000000" w:themeColor="text1"/>
          </w:rPr>
          <w:delText xml:space="preserve">Для забезпечення можливості ведення довідника контрагентів для формування виплат потрібно обрати </w:delText>
        </w:r>
        <w:r w:rsidR="0051141B">
          <w:rPr>
            <w:color w:val="000000" w:themeColor="text1"/>
          </w:rPr>
          <w:delText>ярлик</w:delText>
        </w:r>
        <w:r w:rsidR="0051141B" w:rsidRPr="00076F1B">
          <w:rPr>
            <w:color w:val="000000" w:themeColor="text1"/>
          </w:rPr>
          <w:delText xml:space="preserve"> «Дов</w:delText>
        </w:r>
        <w:r w:rsidR="0051141B">
          <w:rPr>
            <w:color w:val="000000" w:themeColor="text1"/>
          </w:rPr>
          <w:delText>ідники»</w:delText>
        </w:r>
        <w:r w:rsidR="0051141B" w:rsidRPr="00717BB2">
          <w:rPr>
            <w:color w:val="000000" w:themeColor="text1"/>
          </w:rPr>
          <w:delText xml:space="preserve"> у панелі навігації функціонального блоку «Заробітна плата</w:delText>
        </w:r>
        <w:r w:rsidR="0051141B">
          <w:rPr>
            <w:color w:val="000000" w:themeColor="text1"/>
          </w:rPr>
          <w:delText>» (в межах обраної організації) та у меню колонки «Довідники» обрати довідник «Контрагенти».</w:delText>
        </w:r>
        <w:r w:rsidRPr="00717BB2">
          <w:rPr>
            <w:color w:val="000000" w:themeColor="text1"/>
          </w:rPr>
          <w:delText xml:space="preserve"> Відображається реєстр контрагентів. На панелі інструментів реєстру контрагентів натиснути кнопку «Додати». Відображається форма для додавання </w:delText>
        </w:r>
      </w:del>
      <w:r w:rsidR="0011537B" w:rsidRPr="00717BB2">
        <w:rPr>
          <w:b w:val="0"/>
          <w:color w:val="000000" w:themeColor="text1"/>
          <w:sz w:val="24"/>
          <w:rPrChange w:id="1959" w:author="Oksana Perminieva" w:date="2022-01-17T14:19:00Z">
            <w:rPr>
              <w:b/>
              <w:bCs/>
              <w:color w:val="000000" w:themeColor="text1"/>
            </w:rPr>
          </w:rPrChange>
        </w:rPr>
        <w:t>контрагента</w:t>
      </w:r>
      <w:del w:id="1960" w:author="Oksana Perminieva" w:date="2022-01-17T14:19:00Z">
        <w:r w:rsidR="0011537B" w:rsidRPr="00717BB2">
          <w:rPr>
            <w:color w:val="000000" w:themeColor="text1"/>
          </w:rPr>
          <w:delText xml:space="preserve"> (</w:delText>
        </w:r>
        <w:r w:rsidR="000534BA">
          <w:rPr>
            <w:color w:val="000000" w:themeColor="text1"/>
          </w:rPr>
          <w:delText>Рисунок</w:delText>
        </w:r>
        <w:r w:rsidR="00436D33">
          <w:rPr>
            <w:color w:val="000000" w:themeColor="text1"/>
          </w:rPr>
          <w:delText xml:space="preserve"> 2- 29</w:delText>
        </w:r>
        <w:r w:rsidR="0011537B" w:rsidRPr="00717BB2">
          <w:rPr>
            <w:color w:val="000000" w:themeColor="text1"/>
          </w:rPr>
          <w:delText>)</w:delText>
        </w:r>
        <w:r w:rsidRPr="00717BB2">
          <w:rPr>
            <w:color w:val="000000" w:themeColor="text1"/>
          </w:rPr>
          <w:delText>.</w:delText>
        </w:r>
      </w:del>
      <w:ins w:id="1961" w:author="Oksana Perminieva" w:date="2022-01-17T14:19:00Z">
        <w:r w:rsidR="000F0AC7">
          <w:rPr>
            <w:b w:val="0"/>
            <w:color w:val="000000" w:themeColor="text1"/>
            <w:sz w:val="24"/>
            <w:szCs w:val="24"/>
          </w:rPr>
          <w:t>.</w:t>
        </w:r>
      </w:ins>
    </w:p>
    <w:p w14:paraId="034F8848" w14:textId="77777777" w:rsidR="000F0AC7" w:rsidRPr="000F0AC7" w:rsidRDefault="000F0AC7">
      <w:pPr>
        <w:rPr>
          <w:rPrChange w:id="1962" w:author="Oksana Perminieva" w:date="2022-01-17T14:19:00Z">
            <w:rPr>
              <w:color w:val="000000" w:themeColor="text1"/>
            </w:rPr>
          </w:rPrChange>
        </w:rPr>
        <w:pPrChange w:id="1963" w:author="Oksana Perminieva" w:date="2022-01-17T14:19:00Z">
          <w:pPr>
            <w:tabs>
              <w:tab w:val="left" w:pos="851"/>
            </w:tabs>
            <w:spacing w:after="0"/>
            <w:ind w:firstLine="709"/>
            <w:jc w:val="both"/>
          </w:pPr>
        </w:pPrChange>
      </w:pPr>
    </w:p>
    <w:p w14:paraId="0ACC4E2C" w14:textId="77777777" w:rsidR="0011537B" w:rsidRPr="00717BB2" w:rsidRDefault="006E0CF0" w:rsidP="009A6EA6">
      <w:pPr>
        <w:keepNext/>
        <w:tabs>
          <w:tab w:val="left" w:pos="1134"/>
        </w:tabs>
        <w:spacing w:after="0"/>
        <w:ind w:firstLine="709"/>
        <w:jc w:val="center"/>
        <w:rPr>
          <w:del w:id="1964" w:author="Oksana Perminieva" w:date="2022-01-17T14:19:00Z"/>
          <w:color w:val="000000" w:themeColor="text1"/>
        </w:rPr>
      </w:pPr>
      <w:del w:id="1965" w:author="Oksana Perminieva" w:date="2022-01-17T14:19:00Z">
        <w:r w:rsidRPr="00717BB2">
          <w:rPr>
            <w:noProof/>
            <w:color w:val="000000" w:themeColor="text1"/>
            <w:lang w:eastAsia="uk-UA"/>
          </w:rPr>
          <w:drawing>
            <wp:inline distT="0" distB="0" distL="0" distR="0" wp14:anchorId="51256F4C" wp14:editId="242B9565">
              <wp:extent cx="4173376" cy="1669117"/>
              <wp:effectExtent l="0" t="0" r="0" b="0"/>
              <wp:docPr id="1221"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07"/>
                      <a:srcRect/>
                      <a:stretch>
                        <a:fillRect/>
                      </a:stretch>
                    </pic:blipFill>
                    <pic:spPr>
                      <a:xfrm>
                        <a:off x="0" y="0"/>
                        <a:ext cx="4173376" cy="1669117"/>
                      </a:xfrm>
                      <a:prstGeom prst="rect">
                        <a:avLst/>
                      </a:prstGeom>
                      <a:ln/>
                    </pic:spPr>
                  </pic:pic>
                </a:graphicData>
              </a:graphic>
            </wp:inline>
          </w:drawing>
        </w:r>
      </w:del>
    </w:p>
    <w:p w14:paraId="5ADFB41E" w14:textId="77777777" w:rsidR="00C83968" w:rsidRPr="00717BB2" w:rsidRDefault="00EA3BD8" w:rsidP="009A6EA6">
      <w:pPr>
        <w:pStyle w:val="a9"/>
        <w:spacing w:after="0" w:line="276" w:lineRule="auto"/>
        <w:ind w:firstLine="709"/>
        <w:jc w:val="center"/>
        <w:rPr>
          <w:del w:id="1966" w:author="Oksana Perminieva" w:date="2022-01-17T14:19:00Z"/>
          <w:b w:val="0"/>
          <w:color w:val="000000" w:themeColor="text1"/>
          <w:sz w:val="24"/>
          <w:szCs w:val="24"/>
        </w:rPr>
      </w:pPr>
      <w:del w:id="1967" w:author="Oksana Perminieva" w:date="2022-01-17T14:19:00Z">
        <w:r>
          <w:rPr>
            <w:b w:val="0"/>
            <w:color w:val="000000" w:themeColor="text1"/>
            <w:sz w:val="24"/>
            <w:szCs w:val="24"/>
          </w:rPr>
          <w:delText>Рисунок</w:delText>
        </w:r>
        <w:r w:rsidR="0011537B" w:rsidRPr="00717BB2">
          <w:rPr>
            <w:b w:val="0"/>
            <w:color w:val="000000" w:themeColor="text1"/>
            <w:sz w:val="24"/>
            <w:szCs w:val="24"/>
          </w:rPr>
          <w:delText xml:space="preserve"> 2- </w:delText>
        </w:r>
        <w:r w:rsidR="00411407">
          <w:rPr>
            <w:b w:val="0"/>
            <w:color w:val="000000" w:themeColor="text1"/>
            <w:sz w:val="24"/>
            <w:szCs w:val="24"/>
          </w:rPr>
          <w:delText>29</w:delText>
        </w:r>
        <w:r w:rsidR="0011537B" w:rsidRPr="00717BB2">
          <w:rPr>
            <w:b w:val="0"/>
            <w:color w:val="000000" w:themeColor="text1"/>
            <w:sz w:val="24"/>
            <w:szCs w:val="24"/>
          </w:rPr>
          <w:delText xml:space="preserve"> Форма для додавання контрагента</w:delText>
        </w:r>
      </w:del>
    </w:p>
    <w:p w14:paraId="49991AD6" w14:textId="58A22AF3" w:rsidR="00C83968" w:rsidRPr="00717BB2" w:rsidRDefault="006E0CF0" w:rsidP="00C11997">
      <w:pPr>
        <w:tabs>
          <w:tab w:val="left" w:pos="851"/>
        </w:tabs>
        <w:spacing w:after="0"/>
        <w:ind w:firstLine="709"/>
        <w:jc w:val="both"/>
        <w:rPr>
          <w:color w:val="000000" w:themeColor="text1"/>
        </w:rPr>
      </w:pPr>
      <w:del w:id="1968" w:author="Oksana Perminieva" w:date="2022-01-17T14:19:00Z">
        <w:r w:rsidRPr="00717BB2">
          <w:rPr>
            <w:color w:val="000000" w:themeColor="text1"/>
          </w:rPr>
          <w:delText>Заповнити</w:delText>
        </w:r>
      </w:del>
      <w:ins w:id="1969" w:author="Oksana Perminieva" w:date="2022-01-17T14:19:00Z">
        <w:r w:rsidRPr="00717BB2">
          <w:rPr>
            <w:color w:val="000000" w:themeColor="text1"/>
          </w:rPr>
          <w:t>Заповн</w:t>
        </w:r>
        <w:r w:rsidR="000F0AC7">
          <w:rPr>
            <w:color w:val="000000" w:themeColor="text1"/>
          </w:rPr>
          <w:t>іть</w:t>
        </w:r>
      </w:ins>
      <w:r w:rsidRPr="00717BB2">
        <w:rPr>
          <w:color w:val="000000" w:themeColor="text1"/>
        </w:rPr>
        <w:t xml:space="preserve"> всі вкладки форми для додавання контрагента та </w:t>
      </w:r>
      <w:del w:id="1970" w:author="Oksana Perminieva" w:date="2022-01-17T14:19:00Z">
        <w:r w:rsidRPr="00717BB2">
          <w:rPr>
            <w:color w:val="000000" w:themeColor="text1"/>
          </w:rPr>
          <w:delText>натиснути</w:delText>
        </w:r>
      </w:del>
      <w:ins w:id="1971" w:author="Oksana Perminieva" w:date="2022-01-17T14:19:00Z">
        <w:r w:rsidRPr="00717BB2">
          <w:rPr>
            <w:color w:val="000000" w:themeColor="text1"/>
          </w:rPr>
          <w:t>натисн</w:t>
        </w:r>
        <w:r w:rsidR="000F0AC7">
          <w:rPr>
            <w:color w:val="000000" w:themeColor="text1"/>
          </w:rPr>
          <w:t>іть</w:t>
        </w:r>
      </w:ins>
      <w:r w:rsidRPr="00717BB2">
        <w:rPr>
          <w:color w:val="000000" w:themeColor="text1"/>
        </w:rPr>
        <w:t xml:space="preserve"> кнопку «Зберегти</w:t>
      </w:r>
      <w:del w:id="1972" w:author="Oksana Perminieva" w:date="2022-01-17T14:19:00Z">
        <w:r w:rsidRPr="00717BB2">
          <w:rPr>
            <w:color w:val="000000" w:themeColor="text1"/>
          </w:rPr>
          <w:delText>»</w:delText>
        </w:r>
      </w:del>
      <w:ins w:id="1973" w:author="Oksana Perminieva" w:date="2022-01-17T14:19:00Z">
        <w:r w:rsidRPr="00717BB2">
          <w:rPr>
            <w:color w:val="000000" w:themeColor="text1"/>
          </w:rPr>
          <w:t>»</w:t>
        </w:r>
        <w:r w:rsidR="000F0AC7">
          <w:rPr>
            <w:color w:val="000000" w:themeColor="text1"/>
          </w:rPr>
          <w:t>.</w:t>
        </w:r>
      </w:ins>
      <w:r w:rsidRPr="00717BB2">
        <w:rPr>
          <w:color w:val="000000" w:themeColor="text1"/>
        </w:rPr>
        <w:t xml:space="preserve"> .</w:t>
      </w:r>
    </w:p>
    <w:p w14:paraId="5E5EBC0C" w14:textId="2C4B579B" w:rsidR="00C83968" w:rsidRDefault="006E0CF0" w:rsidP="00C11997">
      <w:pPr>
        <w:pStyle w:val="2"/>
        <w:numPr>
          <w:ilvl w:val="1"/>
          <w:numId w:val="3"/>
        </w:numPr>
        <w:ind w:firstLine="709"/>
        <w:jc w:val="both"/>
        <w:rPr>
          <w:color w:val="000000" w:themeColor="text1"/>
        </w:rPr>
      </w:pPr>
      <w:bookmarkStart w:id="1974" w:name="_Toc92877932"/>
      <w:bookmarkStart w:id="1975" w:name="_Toc82642927"/>
      <w:r w:rsidRPr="00717BB2">
        <w:rPr>
          <w:color w:val="000000" w:themeColor="text1"/>
        </w:rPr>
        <w:t>Група функцій «Документи нарахувань»</w:t>
      </w:r>
      <w:bookmarkEnd w:id="1974"/>
      <w:bookmarkEnd w:id="1975"/>
    </w:p>
    <w:p w14:paraId="3AC736F9" w14:textId="77777777" w:rsidR="000F0AC7" w:rsidRPr="000F0AC7" w:rsidRDefault="000F0AC7" w:rsidP="000F0AC7">
      <w:pPr>
        <w:rPr>
          <w:ins w:id="1976" w:author="Oksana Perminieva" w:date="2022-01-17T14:19:00Z"/>
        </w:rPr>
      </w:pPr>
    </w:p>
    <w:p w14:paraId="73610201" w14:textId="1A03DC35" w:rsidR="00575657" w:rsidRDefault="00575657" w:rsidP="00615E34">
      <w:pPr>
        <w:spacing w:after="0"/>
        <w:ind w:firstLine="720"/>
      </w:pPr>
      <w:r>
        <w:rPr>
          <w:lang w:val="ru-RU"/>
        </w:rPr>
        <w:t>Документи нарахування у систем</w:t>
      </w:r>
      <w:r>
        <w:t xml:space="preserve">і формуються автоматично після того, як вони були прийняті з </w:t>
      </w:r>
      <w:del w:id="1977" w:author="Oksana Perminieva" w:date="2022-01-17T14:19:00Z">
        <w:r>
          <w:delText>підсистеми</w:delText>
        </w:r>
      </w:del>
      <w:ins w:id="1978" w:author="Oksana Perminieva" w:date="2022-01-17T14:19:00Z">
        <w:r w:rsidR="000F0AC7">
          <w:t>П</w:t>
        </w:r>
        <w:r>
          <w:t>ідсистеми</w:t>
        </w:r>
      </w:ins>
      <w:r>
        <w:t xml:space="preserve"> «Кадри». Для цього необхідно перейти до робочого стола «Заробітна плата</w:t>
      </w:r>
      <w:del w:id="1979" w:author="Oksana Perminieva" w:date="2022-01-17T14:19:00Z">
        <w:r>
          <w:delText>»</w:delText>
        </w:r>
      </w:del>
      <w:ins w:id="1980" w:author="Oksana Perminieva" w:date="2022-01-17T14:19:00Z">
        <w:r>
          <w:t>»</w:t>
        </w:r>
        <w:r w:rsidR="000F0AC7">
          <w:t>,</w:t>
        </w:r>
      </w:ins>
      <w:r>
        <w:t xml:space="preserve"> потім </w:t>
      </w:r>
      <w:del w:id="1981" w:author="Oksana Perminieva" w:date="2022-01-17T14:19:00Z">
        <w:r>
          <w:delText xml:space="preserve">перейти </w:delText>
        </w:r>
      </w:del>
      <w:r>
        <w:t>до ярлика «Вхідні документи»</w:t>
      </w:r>
      <w:r w:rsidR="00615E34">
        <w:t xml:space="preserve">. </w:t>
      </w:r>
      <w:del w:id="1982" w:author="Oksana Perminieva" w:date="2022-01-17T14:19:00Z">
        <w:r w:rsidR="00615E34">
          <w:delText>Обрати</w:delText>
        </w:r>
      </w:del>
      <w:ins w:id="1983" w:author="Oksana Perminieva" w:date="2022-01-17T14:19:00Z">
        <w:r w:rsidR="00615E34">
          <w:t>Об</w:t>
        </w:r>
        <w:r w:rsidR="000F0AC7">
          <w:t>еріть</w:t>
        </w:r>
      </w:ins>
      <w:r w:rsidR="00615E34">
        <w:t xml:space="preserve"> необхідний документ, </w:t>
      </w:r>
      <w:del w:id="1984" w:author="Oksana Perminieva" w:date="2022-01-17T14:19:00Z">
        <w:r w:rsidR="00615E34">
          <w:delText>встановивши</w:delText>
        </w:r>
      </w:del>
      <w:ins w:id="1985" w:author="Oksana Perminieva" w:date="2022-01-17T14:19:00Z">
        <w:r w:rsidR="000F0AC7">
          <w:t>встановіть</w:t>
        </w:r>
      </w:ins>
      <w:r w:rsidR="000F0AC7">
        <w:t xml:space="preserve"> </w:t>
      </w:r>
      <w:r w:rsidR="00615E34">
        <w:t xml:space="preserve">біля нього чек-бокс та </w:t>
      </w:r>
      <w:del w:id="1986" w:author="Oksana Perminieva" w:date="2022-01-17T14:19:00Z">
        <w:r w:rsidR="00615E34">
          <w:delText>натиснути</w:delText>
        </w:r>
      </w:del>
      <w:ins w:id="1987" w:author="Oksana Perminieva" w:date="2022-01-17T14:19:00Z">
        <w:r w:rsidR="00615E34">
          <w:t>натисн</w:t>
        </w:r>
        <w:r w:rsidR="000F0AC7">
          <w:t>іть</w:t>
        </w:r>
      </w:ins>
      <w:r w:rsidR="00615E34">
        <w:t xml:space="preserve"> на кнопку «Провести». Після проведення вхідного </w:t>
      </w:r>
      <w:del w:id="1988" w:author="Oksana Perminieva" w:date="2022-01-17T14:19:00Z">
        <w:r w:rsidR="00615E34">
          <w:delText>документу</w:delText>
        </w:r>
      </w:del>
      <w:ins w:id="1989" w:author="Oksana Perminieva" w:date="2022-01-17T14:19:00Z">
        <w:r w:rsidR="00615E34">
          <w:t>документ</w:t>
        </w:r>
        <w:r w:rsidR="000F0AC7">
          <w:t>а</w:t>
        </w:r>
      </w:ins>
      <w:r w:rsidR="00615E34">
        <w:t xml:space="preserve"> буде автоматично створено документ нарахування. Для того, щоб подивитися створений документ нарахування, необхідно перейти до ярлика «Документи нарахування» робочого стола «Заробітна плата».</w:t>
      </w:r>
    </w:p>
    <w:p w14:paraId="6B96E4E9" w14:textId="10DFF584" w:rsidR="00B82897" w:rsidRPr="00421A19" w:rsidRDefault="00315AB5" w:rsidP="00615E34">
      <w:pPr>
        <w:spacing w:after="0"/>
        <w:ind w:firstLine="720"/>
      </w:pPr>
      <w:r>
        <w:t>Присутня можливі</w:t>
      </w:r>
      <w:r w:rsidRPr="007E0009">
        <w:t xml:space="preserve">сть </w:t>
      </w:r>
      <w:r w:rsidR="00D82E01">
        <w:t>фільтрувати реєстр</w:t>
      </w:r>
      <w:r w:rsidR="00DA506B" w:rsidRPr="00421A19">
        <w:t>.</w:t>
      </w:r>
    </w:p>
    <w:p w14:paraId="103BC954" w14:textId="040CFFF9" w:rsidR="00615E34" w:rsidRDefault="00B82897" w:rsidP="00DA506B">
      <w:pPr>
        <w:spacing w:after="0"/>
        <w:ind w:firstLine="720"/>
      </w:pPr>
      <w:r w:rsidRPr="007E0009">
        <w:lastRenderedPageBreak/>
        <w:t>Для</w:t>
      </w:r>
      <w:r>
        <w:t xml:space="preserve"> опрацьованих документів нарахування є можливість фільтрації опрацьованих документів за періодом опрацювання.</w:t>
      </w:r>
    </w:p>
    <w:p w14:paraId="686F2CF7" w14:textId="230A6886" w:rsidR="00DA506B" w:rsidRDefault="00992CF0" w:rsidP="00DA506B">
      <w:pPr>
        <w:spacing w:after="0"/>
        <w:ind w:firstLine="720"/>
      </w:pPr>
      <w:r w:rsidRPr="00992CF0">
        <w:t>При формуванні документ</w:t>
      </w:r>
      <w:r w:rsidR="000F0AC7">
        <w:t xml:space="preserve">у нарахування на підставі </w:t>
      </w:r>
      <w:del w:id="1990" w:author="Oksana Perminieva" w:date="2022-01-17T14:19:00Z">
        <w:r w:rsidRPr="00992CF0">
          <w:delText>наказа</w:delText>
        </w:r>
      </w:del>
      <w:ins w:id="1991" w:author="Oksana Perminieva" w:date="2022-01-17T14:19:00Z">
        <w:r w:rsidR="000F0AC7">
          <w:t>наказу</w:t>
        </w:r>
      </w:ins>
      <w:r w:rsidRPr="00992CF0">
        <w:t xml:space="preserve"> з персоналу </w:t>
      </w:r>
      <w:r w:rsidR="000F0AC7">
        <w:t xml:space="preserve">на оплату додаткової роботи </w:t>
      </w:r>
      <w:del w:id="1992" w:author="Oksana Perminieva" w:date="2022-01-17T14:19:00Z">
        <w:r w:rsidRPr="00992CF0">
          <w:delText>суми</w:delText>
        </w:r>
      </w:del>
      <w:ins w:id="1993" w:author="Oksana Perminieva" w:date="2022-01-17T14:19:00Z">
        <w:r w:rsidR="000F0AC7">
          <w:t>сума</w:t>
        </w:r>
      </w:ins>
      <w:r w:rsidRPr="00992CF0">
        <w:t xml:space="preserve"> годин для оплати обмежуються згідно </w:t>
      </w:r>
      <w:del w:id="1994" w:author="Oksana Perminieva" w:date="2022-01-17T14:19:00Z">
        <w:r w:rsidRPr="00992CF0">
          <w:delText>табеля</w:delText>
        </w:r>
      </w:del>
      <w:ins w:id="1995" w:author="Oksana Perminieva" w:date="2022-01-17T14:19:00Z">
        <w:r w:rsidR="000F0AC7">
          <w:t xml:space="preserve">з </w:t>
        </w:r>
        <w:r w:rsidRPr="00992CF0">
          <w:t>табел</w:t>
        </w:r>
        <w:r w:rsidR="000F0AC7">
          <w:t>ем</w:t>
        </w:r>
      </w:ins>
      <w:r w:rsidRPr="00992CF0">
        <w:t xml:space="preserve"> при наявності відповідної позначки в наказі</w:t>
      </w:r>
      <w:r>
        <w:t>.</w:t>
      </w:r>
    </w:p>
    <w:p w14:paraId="0BEEE5DF" w14:textId="77777777" w:rsidR="00992CF0" w:rsidRPr="00575657" w:rsidRDefault="00992CF0" w:rsidP="00DA506B">
      <w:pPr>
        <w:spacing w:after="0"/>
        <w:ind w:firstLine="720"/>
      </w:pPr>
    </w:p>
    <w:p w14:paraId="60A75BF4" w14:textId="1A928572" w:rsidR="00C83968" w:rsidRPr="00717BB2" w:rsidRDefault="006E0CF0" w:rsidP="00C11997">
      <w:pPr>
        <w:pStyle w:val="3"/>
        <w:numPr>
          <w:ilvl w:val="2"/>
          <w:numId w:val="3"/>
        </w:numPr>
        <w:ind w:firstLine="709"/>
        <w:jc w:val="both"/>
        <w:rPr>
          <w:color w:val="000000" w:themeColor="text1"/>
        </w:rPr>
      </w:pPr>
      <w:bookmarkStart w:id="1996" w:name="_Toc92877933"/>
      <w:bookmarkStart w:id="1997" w:name="_Toc82642928"/>
      <w:r w:rsidRPr="00717BB2">
        <w:rPr>
          <w:color w:val="000000" w:themeColor="text1"/>
        </w:rPr>
        <w:t>Нарахування за лікарняними</w:t>
      </w:r>
      <w:bookmarkEnd w:id="1996"/>
      <w:bookmarkEnd w:id="1997"/>
    </w:p>
    <w:p w14:paraId="0F7F8193" w14:textId="434D24B8"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998" w:name="_Toc92877934"/>
      <w:bookmarkStart w:id="1999" w:name="_Toc82642929"/>
      <w:r w:rsidRPr="00717BB2">
        <w:rPr>
          <w:color w:val="000000" w:themeColor="text1"/>
        </w:rPr>
        <w:t>Формування документа нарахування</w:t>
      </w:r>
      <w:bookmarkEnd w:id="1998"/>
      <w:bookmarkEnd w:id="1999"/>
    </w:p>
    <w:p w14:paraId="299AA764" w14:textId="38B69557" w:rsidR="00133CDE" w:rsidRDefault="006E0CF0" w:rsidP="00C11997">
      <w:pPr>
        <w:tabs>
          <w:tab w:val="left" w:pos="851"/>
        </w:tabs>
        <w:spacing w:after="0"/>
        <w:ind w:firstLine="709"/>
        <w:jc w:val="both"/>
        <w:rPr>
          <w:color w:val="000000" w:themeColor="text1"/>
        </w:rPr>
      </w:pPr>
      <w:r w:rsidRPr="00717BB2">
        <w:rPr>
          <w:color w:val="000000" w:themeColor="text1"/>
        </w:rPr>
        <w:t xml:space="preserve">Для забезпечення автоматичного </w:t>
      </w:r>
      <w:del w:id="2000" w:author="Oksana Perminieva" w:date="2022-01-17T14:19:00Z">
        <w:r w:rsidRPr="00717BB2">
          <w:rPr>
            <w:color w:val="000000" w:themeColor="text1"/>
          </w:rPr>
          <w:delText>розрахунок</w:delText>
        </w:r>
      </w:del>
      <w:ins w:id="2001" w:author="Oksana Perminieva" w:date="2022-01-17T14:19:00Z">
        <w:r w:rsidRPr="00717BB2">
          <w:rPr>
            <w:color w:val="000000" w:themeColor="text1"/>
          </w:rPr>
          <w:t>розрахун</w:t>
        </w:r>
        <w:r w:rsidR="000F0AC7">
          <w:rPr>
            <w:color w:val="000000" w:themeColor="text1"/>
          </w:rPr>
          <w:t>ку</w:t>
        </w:r>
      </w:ins>
      <w:r w:rsidRPr="00717BB2">
        <w:rPr>
          <w:color w:val="000000" w:themeColor="text1"/>
        </w:rPr>
        <w:t xml:space="preserve"> лікарняних, врахування загального страхового стажу та страхового стажу за останній рік до стр</w:t>
      </w:r>
      <w:r w:rsidR="00133CDE">
        <w:rPr>
          <w:color w:val="000000" w:themeColor="text1"/>
        </w:rPr>
        <w:t>ахового випадку</w:t>
      </w:r>
      <w:ins w:id="2002" w:author="Oksana Perminieva" w:date="2022-01-17T14:19:00Z">
        <w:r w:rsidR="000F0AC7">
          <w:rPr>
            <w:color w:val="000000" w:themeColor="text1"/>
          </w:rPr>
          <w:t>,</w:t>
        </w:r>
      </w:ins>
      <w:r w:rsidR="00133CDE">
        <w:rPr>
          <w:color w:val="000000" w:themeColor="text1"/>
        </w:rPr>
        <w:t xml:space="preserve"> потрібно додати </w:t>
      </w:r>
      <w:r w:rsidR="00113E0C">
        <w:rPr>
          <w:color w:val="000000" w:themeColor="text1"/>
        </w:rPr>
        <w:t xml:space="preserve">лікарняний лист у ярлику «Тимчасова непрацездатність» робочого стола «Облік документів </w:t>
      </w:r>
      <w:r w:rsidR="000F0AC7">
        <w:rPr>
          <w:color w:val="000000" w:themeColor="text1"/>
        </w:rPr>
        <w:t>з ФССУ</w:t>
      </w:r>
      <w:del w:id="2003" w:author="Oksana Perminieva" w:date="2022-01-17T14:19:00Z">
        <w:r w:rsidR="00113E0C">
          <w:rPr>
            <w:color w:val="000000" w:themeColor="text1"/>
          </w:rPr>
          <w:delText xml:space="preserve">». </w:delText>
        </w:r>
        <w:r w:rsidR="00133CDE">
          <w:rPr>
            <w:color w:val="000000" w:themeColor="text1"/>
          </w:rPr>
          <w:delText xml:space="preserve"> (</w:delText>
        </w:r>
        <w:r w:rsidR="00EA3BD8">
          <w:rPr>
            <w:color w:val="000000" w:themeColor="text1"/>
          </w:rPr>
          <w:delText>Рисунок</w:delText>
        </w:r>
      </w:del>
      <w:ins w:id="2004" w:author="Oksana Perminieva" w:date="2022-01-17T14:19:00Z">
        <w:r w:rsidR="000F0AC7">
          <w:rPr>
            <w:color w:val="000000" w:themeColor="text1"/>
          </w:rPr>
          <w:t>»</w:t>
        </w:r>
        <w:r w:rsidR="00113E0C">
          <w:rPr>
            <w:color w:val="000000" w:themeColor="text1"/>
          </w:rPr>
          <w:t xml:space="preserve"> </w:t>
        </w:r>
        <w:r w:rsidR="00133CDE">
          <w:rPr>
            <w:color w:val="000000" w:themeColor="text1"/>
          </w:rPr>
          <w:t>(</w:t>
        </w:r>
        <w:r w:rsidR="000F0AC7">
          <w:rPr>
            <w:color w:val="000000" w:themeColor="text1"/>
          </w:rPr>
          <w:t>р</w:t>
        </w:r>
        <w:r w:rsidR="00EA3BD8">
          <w:rPr>
            <w:color w:val="000000" w:themeColor="text1"/>
          </w:rPr>
          <w:t>исунок</w:t>
        </w:r>
      </w:ins>
      <w:r w:rsidR="000F0AC7">
        <w:rPr>
          <w:color w:val="000000" w:themeColor="text1"/>
        </w:rPr>
        <w:t xml:space="preserve"> 2-</w:t>
      </w:r>
      <w:del w:id="2005" w:author="Oksana Perminieva" w:date="2022-01-17T14:19:00Z">
        <w:r w:rsidR="003E25DC">
          <w:rPr>
            <w:color w:val="000000" w:themeColor="text1"/>
          </w:rPr>
          <w:delText xml:space="preserve"> </w:delText>
        </w:r>
      </w:del>
      <w:r w:rsidR="003E25DC">
        <w:rPr>
          <w:color w:val="000000" w:themeColor="text1"/>
        </w:rPr>
        <w:t>30</w:t>
      </w:r>
      <w:del w:id="2006" w:author="Oksana Perminieva" w:date="2022-01-17T14:19:00Z">
        <w:r w:rsidR="00133CDE">
          <w:rPr>
            <w:color w:val="000000" w:themeColor="text1"/>
          </w:rPr>
          <w:delText xml:space="preserve">) </w:delText>
        </w:r>
        <w:r w:rsidRPr="00717BB2">
          <w:rPr>
            <w:color w:val="000000" w:themeColor="text1"/>
          </w:rPr>
          <w:delText>.</w:delText>
        </w:r>
      </w:del>
      <w:ins w:id="2007" w:author="Oksana Perminieva" w:date="2022-01-17T14:19:00Z">
        <w:r w:rsidR="000F0AC7">
          <w:rPr>
            <w:color w:val="000000" w:themeColor="text1"/>
          </w:rPr>
          <w:t>)</w:t>
        </w:r>
        <w:r w:rsidRPr="00717BB2">
          <w:rPr>
            <w:color w:val="000000" w:themeColor="text1"/>
          </w:rPr>
          <w:t>.</w:t>
        </w:r>
      </w:ins>
      <w:r w:rsidRPr="00717BB2">
        <w:rPr>
          <w:color w:val="000000" w:themeColor="text1"/>
        </w:rPr>
        <w:t xml:space="preserve"> </w:t>
      </w:r>
    </w:p>
    <w:p w14:paraId="6E66B891" w14:textId="77777777" w:rsidR="000F0AC7" w:rsidRDefault="000F0AC7" w:rsidP="00C11997">
      <w:pPr>
        <w:tabs>
          <w:tab w:val="left" w:pos="851"/>
        </w:tabs>
        <w:spacing w:after="0"/>
        <w:ind w:firstLine="709"/>
        <w:jc w:val="both"/>
        <w:rPr>
          <w:ins w:id="2008" w:author="Oksana Perminieva" w:date="2022-01-17T14:19:00Z"/>
          <w:color w:val="000000" w:themeColor="text1"/>
        </w:rPr>
      </w:pPr>
    </w:p>
    <w:p w14:paraId="2D1469A4" w14:textId="77777777" w:rsidR="00133CDE" w:rsidRPr="007E1DF5" w:rsidRDefault="007E1DF5" w:rsidP="007E1DF5">
      <w:pPr>
        <w:tabs>
          <w:tab w:val="left" w:pos="851"/>
        </w:tabs>
        <w:spacing w:after="0"/>
        <w:ind w:firstLine="709"/>
        <w:jc w:val="both"/>
        <w:rPr>
          <w:color w:val="000000" w:themeColor="text1"/>
        </w:rPr>
      </w:pPr>
      <w:r>
        <w:rPr>
          <w:noProof/>
          <w:color w:val="000000" w:themeColor="text1"/>
          <w:lang w:eastAsia="uk-UA"/>
        </w:rPr>
        <w:drawing>
          <wp:inline distT="0" distB="0" distL="0" distR="0" wp14:anchorId="21B659F1" wp14:editId="6BA53828">
            <wp:extent cx="5280025" cy="2856256"/>
            <wp:effectExtent l="0" t="0" r="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shot_19.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284828" cy="2858854"/>
                    </a:xfrm>
                    <a:prstGeom prst="rect">
                      <a:avLst/>
                    </a:prstGeom>
                  </pic:spPr>
                </pic:pic>
              </a:graphicData>
            </a:graphic>
          </wp:inline>
        </w:drawing>
      </w:r>
    </w:p>
    <w:p w14:paraId="69962977" w14:textId="4F8C07E4" w:rsidR="000F0AC7" w:rsidRPr="000F0AC7" w:rsidRDefault="00EA3BD8" w:rsidP="000F0AC7">
      <w:pPr>
        <w:pStyle w:val="a9"/>
        <w:jc w:val="center"/>
        <w:rPr>
          <w:b w:val="0"/>
          <w:noProof/>
          <w:color w:val="auto"/>
          <w:sz w:val="24"/>
          <w:szCs w:val="24"/>
        </w:rPr>
      </w:pPr>
      <w:bookmarkStart w:id="2009" w:name="_Ref18486277"/>
      <w:bookmarkStart w:id="2010" w:name="_Ref18486269"/>
      <w:r>
        <w:rPr>
          <w:b w:val="0"/>
          <w:color w:val="auto"/>
          <w:sz w:val="24"/>
          <w:szCs w:val="24"/>
        </w:rPr>
        <w:t>Рисунок</w:t>
      </w:r>
      <w:r w:rsidR="000F0AC7">
        <w:rPr>
          <w:b w:val="0"/>
          <w:color w:val="auto"/>
          <w:sz w:val="24"/>
          <w:szCs w:val="24"/>
        </w:rPr>
        <w:t xml:space="preserve"> 2-</w:t>
      </w:r>
      <w:del w:id="2011" w:author="Oksana Perminieva" w:date="2022-01-17T14:19:00Z">
        <w:r w:rsidR="003E25DC">
          <w:rPr>
            <w:b w:val="0"/>
            <w:color w:val="auto"/>
            <w:sz w:val="24"/>
            <w:szCs w:val="24"/>
          </w:rPr>
          <w:delText xml:space="preserve"> </w:delText>
        </w:r>
      </w:del>
      <w:r w:rsidR="003E25DC">
        <w:rPr>
          <w:b w:val="0"/>
          <w:color w:val="auto"/>
          <w:sz w:val="24"/>
          <w:szCs w:val="24"/>
        </w:rPr>
        <w:t>30</w:t>
      </w:r>
      <w:bookmarkEnd w:id="2009"/>
      <w:ins w:id="2012" w:author="Oksana Perminieva" w:date="2022-01-17T14:19:00Z">
        <w:r w:rsidR="000F0AC7">
          <w:rPr>
            <w:b w:val="0"/>
            <w:color w:val="auto"/>
            <w:sz w:val="24"/>
            <w:szCs w:val="24"/>
          </w:rPr>
          <w:t>.</w:t>
        </w:r>
      </w:ins>
      <w:r w:rsidR="00133CDE" w:rsidRPr="00133CDE">
        <w:rPr>
          <w:b w:val="0"/>
          <w:noProof/>
          <w:color w:val="auto"/>
          <w:sz w:val="24"/>
          <w:szCs w:val="24"/>
        </w:rPr>
        <w:t xml:space="preserve"> Форма для додавання </w:t>
      </w:r>
      <w:bookmarkEnd w:id="2010"/>
      <w:r w:rsidR="00D32D29" w:rsidRPr="000F0AC7">
        <w:rPr>
          <w:b w:val="0"/>
          <w:color w:val="auto"/>
          <w:sz w:val="24"/>
          <w:rPrChange w:id="2013" w:author="Oksana Perminieva" w:date="2022-01-17T14:19:00Z">
            <w:rPr>
              <w:b w:val="0"/>
              <w:color w:val="auto"/>
              <w:sz w:val="24"/>
              <w:lang w:val="ru-RU"/>
            </w:rPr>
          </w:rPrChange>
        </w:rPr>
        <w:t>листка тимчасово</w:t>
      </w:r>
      <w:r w:rsidR="00D32D29">
        <w:rPr>
          <w:b w:val="0"/>
          <w:noProof/>
          <w:color w:val="auto"/>
          <w:sz w:val="24"/>
          <w:szCs w:val="24"/>
        </w:rPr>
        <w:t>ї непрацездатності (лікарняного).</w:t>
      </w:r>
    </w:p>
    <w:p w14:paraId="5201D4F7" w14:textId="15DE362A" w:rsidR="00133CDE" w:rsidRDefault="00D32D29" w:rsidP="00C11997">
      <w:pPr>
        <w:tabs>
          <w:tab w:val="left" w:pos="851"/>
        </w:tabs>
        <w:spacing w:after="0"/>
        <w:ind w:firstLine="709"/>
        <w:jc w:val="both"/>
        <w:rPr>
          <w:color w:val="000000" w:themeColor="text1"/>
        </w:rPr>
      </w:pPr>
      <w:r>
        <w:rPr>
          <w:color w:val="000000" w:themeColor="text1"/>
        </w:rPr>
        <w:t>Після створення лікарняного в реєстрі лис</w:t>
      </w:r>
      <w:r w:rsidR="000F0AC7">
        <w:rPr>
          <w:color w:val="000000" w:themeColor="text1"/>
        </w:rPr>
        <w:t>тів тимчасової непрацездатності</w:t>
      </w:r>
      <w:del w:id="2014" w:author="Oksana Perminieva" w:date="2022-01-17T14:19:00Z">
        <w:r>
          <w:rPr>
            <w:color w:val="000000" w:themeColor="text1"/>
          </w:rPr>
          <w:delText>. Потрібно</w:delText>
        </w:r>
      </w:del>
      <w:ins w:id="2015" w:author="Oksana Perminieva" w:date="2022-01-17T14:19:00Z">
        <w:r w:rsidR="000F0AC7">
          <w:rPr>
            <w:color w:val="000000" w:themeColor="text1"/>
          </w:rPr>
          <w:t>,</w:t>
        </w:r>
        <w:r>
          <w:rPr>
            <w:color w:val="000000" w:themeColor="text1"/>
          </w:rPr>
          <w:t xml:space="preserve"> </w:t>
        </w:r>
        <w:r w:rsidR="000F0AC7">
          <w:rPr>
            <w:color w:val="000000" w:themeColor="text1"/>
          </w:rPr>
          <w:t>п</w:t>
        </w:r>
        <w:r>
          <w:rPr>
            <w:color w:val="000000" w:themeColor="text1"/>
          </w:rPr>
          <w:t>отрібно</w:t>
        </w:r>
      </w:ins>
      <w:r>
        <w:rPr>
          <w:color w:val="000000" w:themeColor="text1"/>
        </w:rPr>
        <w:t xml:space="preserve"> створити протокол комісії з соц.страху за допомогою кнопки «Додати» у ярлику «Протокол комісії з соцстраху» робочого стола «Облік документів ФССУ» (</w:t>
      </w:r>
      <w:del w:id="2016" w:author="Oksana Perminieva" w:date="2022-01-17T14:19:00Z">
        <w:r w:rsidR="00EA3BD8">
          <w:rPr>
            <w:color w:val="000000" w:themeColor="text1"/>
          </w:rPr>
          <w:delText>Рисунок</w:delText>
        </w:r>
      </w:del>
      <w:ins w:id="2017" w:author="Oksana Perminieva" w:date="2022-01-17T14:19:00Z">
        <w:r w:rsidR="000F0AC7">
          <w:rPr>
            <w:color w:val="000000" w:themeColor="text1"/>
          </w:rPr>
          <w:t>р</w:t>
        </w:r>
        <w:r w:rsidR="00EA3BD8">
          <w:rPr>
            <w:color w:val="000000" w:themeColor="text1"/>
          </w:rPr>
          <w:t>исунок</w:t>
        </w:r>
      </w:ins>
      <w:r w:rsidR="000F0AC7">
        <w:rPr>
          <w:color w:val="000000" w:themeColor="text1"/>
        </w:rPr>
        <w:t xml:space="preserve"> 2-</w:t>
      </w:r>
      <w:del w:id="2018" w:author="Oksana Perminieva" w:date="2022-01-17T14:19:00Z">
        <w:r w:rsidR="003E25DC">
          <w:rPr>
            <w:color w:val="000000" w:themeColor="text1"/>
          </w:rPr>
          <w:delText xml:space="preserve"> </w:delText>
        </w:r>
      </w:del>
      <w:r w:rsidR="003E25DC">
        <w:rPr>
          <w:color w:val="000000" w:themeColor="text1"/>
        </w:rPr>
        <w:t>31</w:t>
      </w:r>
      <w:r>
        <w:rPr>
          <w:color w:val="000000" w:themeColor="text1"/>
        </w:rPr>
        <w:t>).</w:t>
      </w:r>
    </w:p>
    <w:p w14:paraId="525C8A44" w14:textId="77777777" w:rsidR="000F0AC7" w:rsidRPr="00D32D29" w:rsidRDefault="000F0AC7" w:rsidP="00C11997">
      <w:pPr>
        <w:tabs>
          <w:tab w:val="left" w:pos="851"/>
        </w:tabs>
        <w:spacing w:after="0"/>
        <w:ind w:firstLine="709"/>
        <w:jc w:val="both"/>
        <w:rPr>
          <w:ins w:id="2019" w:author="Oksana Perminieva" w:date="2022-01-17T14:19:00Z"/>
          <w:color w:val="000000" w:themeColor="text1"/>
        </w:rPr>
      </w:pPr>
    </w:p>
    <w:p w14:paraId="2B53F9C6" w14:textId="77777777" w:rsidR="00A03AAD" w:rsidRDefault="00D32D29" w:rsidP="00A03AAD">
      <w:pPr>
        <w:keepNext/>
        <w:tabs>
          <w:tab w:val="left" w:pos="851"/>
        </w:tabs>
        <w:spacing w:after="0"/>
        <w:ind w:firstLine="709"/>
        <w:jc w:val="center"/>
      </w:pPr>
      <w:r>
        <w:rPr>
          <w:noProof/>
          <w:lang w:eastAsia="uk-UA"/>
        </w:rPr>
        <w:drawing>
          <wp:inline distT="0" distB="0" distL="0" distR="0" wp14:anchorId="3C684CEB" wp14:editId="085BACEA">
            <wp:extent cx="5566198" cy="2190278"/>
            <wp:effectExtent l="0" t="0" r="0"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shot_23.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581284" cy="2196214"/>
                    </a:xfrm>
                    <a:prstGeom prst="rect">
                      <a:avLst/>
                    </a:prstGeom>
                  </pic:spPr>
                </pic:pic>
              </a:graphicData>
            </a:graphic>
          </wp:inline>
        </w:drawing>
      </w:r>
    </w:p>
    <w:p w14:paraId="07A1215E" w14:textId="08D0A7AD" w:rsidR="000F0AC7" w:rsidRPr="000F0AC7" w:rsidRDefault="00EA3BD8" w:rsidP="000F0AC7">
      <w:pPr>
        <w:pStyle w:val="a9"/>
        <w:jc w:val="center"/>
        <w:rPr>
          <w:b w:val="0"/>
          <w:color w:val="auto"/>
          <w:sz w:val="24"/>
          <w:szCs w:val="24"/>
        </w:rPr>
      </w:pPr>
      <w:bookmarkStart w:id="2020" w:name="_Ref18486419"/>
      <w:r>
        <w:rPr>
          <w:b w:val="0"/>
          <w:color w:val="auto"/>
          <w:sz w:val="24"/>
          <w:szCs w:val="24"/>
        </w:rPr>
        <w:t>Рисунок</w:t>
      </w:r>
      <w:r w:rsidR="000F0AC7">
        <w:rPr>
          <w:b w:val="0"/>
          <w:color w:val="auto"/>
          <w:sz w:val="24"/>
          <w:szCs w:val="24"/>
        </w:rPr>
        <w:t xml:space="preserve"> 2-</w:t>
      </w:r>
      <w:del w:id="2021" w:author="Oksana Perminieva" w:date="2022-01-17T14:19:00Z">
        <w:r w:rsidR="003E25DC">
          <w:rPr>
            <w:b w:val="0"/>
            <w:color w:val="auto"/>
            <w:sz w:val="24"/>
            <w:szCs w:val="24"/>
          </w:rPr>
          <w:delText xml:space="preserve"> </w:delText>
        </w:r>
      </w:del>
      <w:r w:rsidR="003E25DC">
        <w:rPr>
          <w:b w:val="0"/>
          <w:color w:val="auto"/>
          <w:sz w:val="24"/>
          <w:szCs w:val="24"/>
        </w:rPr>
        <w:t>31</w:t>
      </w:r>
      <w:bookmarkEnd w:id="2020"/>
      <w:ins w:id="2022" w:author="Oksana Perminieva" w:date="2022-01-17T14:19:00Z">
        <w:r w:rsidR="000F0AC7">
          <w:rPr>
            <w:b w:val="0"/>
            <w:color w:val="auto"/>
            <w:sz w:val="24"/>
            <w:szCs w:val="24"/>
          </w:rPr>
          <w:t>.</w:t>
        </w:r>
      </w:ins>
      <w:r w:rsidR="00A03AAD" w:rsidRPr="00A03AAD">
        <w:rPr>
          <w:b w:val="0"/>
          <w:color w:val="auto"/>
          <w:sz w:val="24"/>
          <w:szCs w:val="24"/>
        </w:rPr>
        <w:t xml:space="preserve"> </w:t>
      </w:r>
      <w:r w:rsidR="00D32D29">
        <w:rPr>
          <w:b w:val="0"/>
          <w:color w:val="auto"/>
          <w:sz w:val="24"/>
          <w:szCs w:val="24"/>
        </w:rPr>
        <w:t>Форма створення нового протоколу комісії з соціального страхування.</w:t>
      </w:r>
    </w:p>
    <w:p w14:paraId="1471857E" w14:textId="5D2CE8E0" w:rsidR="00A03AAD" w:rsidRDefault="006E0CF0" w:rsidP="00C11997">
      <w:pPr>
        <w:tabs>
          <w:tab w:val="left" w:pos="851"/>
        </w:tabs>
        <w:spacing w:after="0"/>
        <w:ind w:firstLine="709"/>
        <w:jc w:val="both"/>
        <w:rPr>
          <w:color w:val="000000" w:themeColor="text1"/>
        </w:rPr>
      </w:pPr>
      <w:r w:rsidRPr="00717BB2">
        <w:rPr>
          <w:color w:val="000000" w:themeColor="text1"/>
        </w:rPr>
        <w:lastRenderedPageBreak/>
        <w:t xml:space="preserve"> </w:t>
      </w:r>
      <w:r w:rsidR="00D32D29">
        <w:rPr>
          <w:color w:val="000000" w:themeColor="text1"/>
        </w:rPr>
        <w:t>Після заповнення та проведення документ потрапляє в папку «</w:t>
      </w:r>
      <w:del w:id="2023" w:author="Oksana Perminieva" w:date="2022-01-17T14:19:00Z">
        <w:r w:rsidR="00D32D29">
          <w:rPr>
            <w:color w:val="000000" w:themeColor="text1"/>
          </w:rPr>
          <w:delText>Прийом</w:delText>
        </w:r>
      </w:del>
      <w:ins w:id="2024" w:author="Oksana Perminieva" w:date="2022-01-17T14:19:00Z">
        <w:r w:rsidR="00D32D29">
          <w:rPr>
            <w:color w:val="000000" w:themeColor="text1"/>
          </w:rPr>
          <w:t>При</w:t>
        </w:r>
        <w:r w:rsidR="00C26A91">
          <w:rPr>
            <w:color w:val="000000" w:themeColor="text1"/>
          </w:rPr>
          <w:t>йняття</w:t>
        </w:r>
      </w:ins>
      <w:r w:rsidR="00D32D29">
        <w:rPr>
          <w:color w:val="000000" w:themeColor="text1"/>
        </w:rPr>
        <w:t xml:space="preserve"> даних з підсистеми облік персоналу»</w:t>
      </w:r>
      <w:r w:rsidR="00AF18C1">
        <w:rPr>
          <w:color w:val="000000" w:themeColor="text1"/>
        </w:rPr>
        <w:t xml:space="preserve">. Далі треба прийняти протокол, </w:t>
      </w:r>
      <w:del w:id="2025" w:author="Oksana Perminieva" w:date="2022-01-17T14:19:00Z">
        <w:r w:rsidR="00AF18C1">
          <w:rPr>
            <w:color w:val="000000" w:themeColor="text1"/>
          </w:rPr>
          <w:delText>натиснувши</w:delText>
        </w:r>
      </w:del>
      <w:ins w:id="2026" w:author="Oksana Perminieva" w:date="2022-01-17T14:19:00Z">
        <w:r w:rsidR="00AF18C1">
          <w:rPr>
            <w:color w:val="000000" w:themeColor="text1"/>
          </w:rPr>
          <w:t>натисну</w:t>
        </w:r>
        <w:r w:rsidR="002C6C99">
          <w:rPr>
            <w:color w:val="000000" w:themeColor="text1"/>
          </w:rPr>
          <w:t>ти</w:t>
        </w:r>
      </w:ins>
      <w:r w:rsidR="00AF18C1">
        <w:rPr>
          <w:color w:val="000000" w:themeColor="text1"/>
        </w:rPr>
        <w:t xml:space="preserve"> на </w:t>
      </w:r>
      <w:r w:rsidR="00575657">
        <w:rPr>
          <w:color w:val="000000" w:themeColor="text1"/>
          <w:lang w:val="ru-RU"/>
        </w:rPr>
        <w:t>чек-бокс</w:t>
      </w:r>
      <w:r w:rsidR="00AF18C1">
        <w:rPr>
          <w:color w:val="000000" w:themeColor="text1"/>
        </w:rPr>
        <w:t xml:space="preserve"> біля нього – тоді в ярлику «Документи нарахування»</w:t>
      </w:r>
      <w:r w:rsidR="00174D66">
        <w:rPr>
          <w:color w:val="000000" w:themeColor="text1"/>
        </w:rPr>
        <w:t xml:space="preserve"> з’явиться документ нарахування лікарняного згідно </w:t>
      </w:r>
      <w:del w:id="2027" w:author="Oksana Perminieva" w:date="2022-01-17T14:19:00Z">
        <w:r w:rsidR="00174D66">
          <w:rPr>
            <w:color w:val="000000" w:themeColor="text1"/>
          </w:rPr>
          <w:delText>протоколу</w:delText>
        </w:r>
      </w:del>
      <w:ins w:id="2028" w:author="Oksana Perminieva" w:date="2022-01-17T14:19:00Z">
        <w:r w:rsidR="002C6C99">
          <w:rPr>
            <w:color w:val="000000" w:themeColor="text1"/>
          </w:rPr>
          <w:t xml:space="preserve">з </w:t>
        </w:r>
        <w:r w:rsidR="00174D66">
          <w:rPr>
            <w:color w:val="000000" w:themeColor="text1"/>
          </w:rPr>
          <w:t>протокол</w:t>
        </w:r>
        <w:r w:rsidR="002C6C99">
          <w:rPr>
            <w:color w:val="000000" w:themeColor="text1"/>
          </w:rPr>
          <w:t>ом</w:t>
        </w:r>
      </w:ins>
      <w:r w:rsidR="00174D66">
        <w:rPr>
          <w:color w:val="000000" w:themeColor="text1"/>
        </w:rPr>
        <w:t xml:space="preserve"> комісії соціального страхування. Для подальшої можливості виплати розрахованих сум потрібно провести документ.</w:t>
      </w:r>
    </w:p>
    <w:p w14:paraId="39E1F41E" w14:textId="77777777" w:rsidR="00C26A91" w:rsidRPr="00174D66" w:rsidRDefault="00C26A91" w:rsidP="00C11997">
      <w:pPr>
        <w:tabs>
          <w:tab w:val="left" w:pos="851"/>
        </w:tabs>
        <w:spacing w:after="0"/>
        <w:ind w:firstLine="709"/>
        <w:jc w:val="both"/>
        <w:rPr>
          <w:ins w:id="2029" w:author="Oksana Perminieva" w:date="2022-01-17T14:19:00Z"/>
          <w:color w:val="000000" w:themeColor="text1"/>
        </w:rPr>
      </w:pPr>
    </w:p>
    <w:p w14:paraId="621AE161" w14:textId="77777777" w:rsidR="00A03AAD" w:rsidRPr="00174D66" w:rsidRDefault="00174D66" w:rsidP="00A03AAD">
      <w:pPr>
        <w:keepNext/>
        <w:tabs>
          <w:tab w:val="left" w:pos="851"/>
        </w:tabs>
        <w:spacing w:after="0"/>
        <w:ind w:firstLine="709"/>
        <w:jc w:val="both"/>
        <w:rPr>
          <w:lang w:val="ru-RU"/>
        </w:rPr>
      </w:pPr>
      <w:r>
        <w:rPr>
          <w:noProof/>
          <w:lang w:eastAsia="uk-UA"/>
        </w:rPr>
        <w:drawing>
          <wp:inline distT="0" distB="0" distL="0" distR="0" wp14:anchorId="400542CF" wp14:editId="24E0C2B6">
            <wp:extent cx="5405331" cy="1648297"/>
            <wp:effectExtent l="0" t="0" r="508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shot_27.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425118" cy="1654331"/>
                    </a:xfrm>
                    <a:prstGeom prst="rect">
                      <a:avLst/>
                    </a:prstGeom>
                  </pic:spPr>
                </pic:pic>
              </a:graphicData>
            </a:graphic>
          </wp:inline>
        </w:drawing>
      </w:r>
    </w:p>
    <w:p w14:paraId="3C451F54" w14:textId="1EEEBC0F" w:rsidR="00133CDE" w:rsidRPr="00A03AAD" w:rsidRDefault="00EA3BD8" w:rsidP="00A03AAD">
      <w:pPr>
        <w:pStyle w:val="a9"/>
        <w:jc w:val="center"/>
        <w:rPr>
          <w:b w:val="0"/>
          <w:color w:val="auto"/>
          <w:sz w:val="24"/>
        </w:rPr>
      </w:pPr>
      <w:bookmarkStart w:id="2030" w:name="_Ref18486511"/>
      <w:r>
        <w:rPr>
          <w:b w:val="0"/>
          <w:color w:val="auto"/>
          <w:sz w:val="24"/>
        </w:rPr>
        <w:t>Рисунок</w:t>
      </w:r>
      <w:r w:rsidR="002C6C99">
        <w:rPr>
          <w:b w:val="0"/>
          <w:color w:val="auto"/>
          <w:sz w:val="24"/>
        </w:rPr>
        <w:t xml:space="preserve"> 2-</w:t>
      </w:r>
      <w:del w:id="2031" w:author="Oksana Perminieva" w:date="2022-01-17T14:19:00Z">
        <w:r w:rsidR="003E25DC">
          <w:rPr>
            <w:b w:val="0"/>
            <w:color w:val="auto"/>
            <w:sz w:val="24"/>
          </w:rPr>
          <w:delText xml:space="preserve"> </w:delText>
        </w:r>
      </w:del>
      <w:r w:rsidR="003E25DC">
        <w:rPr>
          <w:b w:val="0"/>
          <w:color w:val="auto"/>
          <w:sz w:val="24"/>
        </w:rPr>
        <w:t>32</w:t>
      </w:r>
      <w:bookmarkEnd w:id="2030"/>
      <w:ins w:id="2032" w:author="Oksana Perminieva" w:date="2022-01-17T14:19:00Z">
        <w:r w:rsidR="002C6C99">
          <w:rPr>
            <w:b w:val="0"/>
            <w:color w:val="auto"/>
            <w:sz w:val="24"/>
          </w:rPr>
          <w:t>.</w:t>
        </w:r>
      </w:ins>
      <w:r w:rsidR="00A03AAD" w:rsidRPr="00A03AAD">
        <w:rPr>
          <w:b w:val="0"/>
          <w:color w:val="auto"/>
          <w:sz w:val="24"/>
        </w:rPr>
        <w:t xml:space="preserve"> Документ нарахування лікарняного</w:t>
      </w:r>
      <w:ins w:id="2033" w:author="Oksana Perminieva" w:date="2022-01-17T14:19:00Z">
        <w:r w:rsidR="002C6C99">
          <w:rPr>
            <w:b w:val="0"/>
            <w:color w:val="auto"/>
            <w:sz w:val="24"/>
          </w:rPr>
          <w:t>.</w:t>
        </w:r>
      </w:ins>
    </w:p>
    <w:p w14:paraId="42CFB23B" w14:textId="77777777" w:rsidR="009A6EA6" w:rsidRPr="00717BB2" w:rsidRDefault="009A6EA6" w:rsidP="00C11997">
      <w:pPr>
        <w:tabs>
          <w:tab w:val="left" w:pos="851"/>
        </w:tabs>
        <w:spacing w:after="0"/>
        <w:ind w:firstLine="709"/>
        <w:jc w:val="both"/>
        <w:rPr>
          <w:color w:val="000000" w:themeColor="text1"/>
        </w:rPr>
      </w:pPr>
    </w:p>
    <w:p w14:paraId="34F55DAC" w14:textId="229E68A4"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2034" w:name="_Toc92877935"/>
      <w:bookmarkStart w:id="2035" w:name="_Toc82642930"/>
      <w:r w:rsidRPr="00717BB2">
        <w:rPr>
          <w:color w:val="000000" w:themeColor="text1"/>
        </w:rPr>
        <w:t>Розрахунок сум лікарняних</w:t>
      </w:r>
      <w:bookmarkEnd w:id="2034"/>
      <w:bookmarkEnd w:id="2035"/>
    </w:p>
    <w:p w14:paraId="441759F7" w14:textId="08955CC5" w:rsidR="00133CDE" w:rsidRPr="00421A19" w:rsidRDefault="006E0CF0" w:rsidP="00133CDE">
      <w:pPr>
        <w:tabs>
          <w:tab w:val="left" w:pos="851"/>
        </w:tabs>
        <w:spacing w:after="0"/>
        <w:ind w:firstLine="709"/>
        <w:jc w:val="both"/>
        <w:rPr>
          <w:color w:val="000000" w:themeColor="text1"/>
        </w:rPr>
      </w:pPr>
      <w:del w:id="2036" w:author="Oksana Perminieva" w:date="2022-01-17T14:19:00Z">
        <w:r w:rsidRPr="00717BB2">
          <w:rPr>
            <w:color w:val="000000" w:themeColor="text1"/>
          </w:rPr>
          <w:delText>Для забезпечення можливості</w:delText>
        </w:r>
      </w:del>
      <w:ins w:id="2037" w:author="Oksana Perminieva" w:date="2022-01-17T14:19:00Z">
        <w:r w:rsidRPr="00717BB2">
          <w:rPr>
            <w:color w:val="000000" w:themeColor="text1"/>
          </w:rPr>
          <w:t>Для</w:t>
        </w:r>
      </w:ins>
      <w:r w:rsidRPr="00717BB2">
        <w:rPr>
          <w:color w:val="000000" w:themeColor="text1"/>
        </w:rPr>
        <w:t xml:space="preserve"> коригування автом</w:t>
      </w:r>
      <w:r w:rsidR="00C26A91">
        <w:rPr>
          <w:color w:val="000000" w:themeColor="text1"/>
        </w:rPr>
        <w:t>атичного розрахунку лікарняного</w:t>
      </w:r>
      <w:del w:id="2038" w:author="Oksana Perminieva" w:date="2022-01-17T14:19:00Z">
        <w:r w:rsidRPr="00717BB2">
          <w:rPr>
            <w:color w:val="000000" w:themeColor="text1"/>
          </w:rPr>
          <w:delText xml:space="preserve"> користувачем</w:delText>
        </w:r>
      </w:del>
      <w:ins w:id="2039" w:author="Oksana Perminieva" w:date="2022-01-17T14:19:00Z">
        <w:r w:rsidR="00C26A91">
          <w:rPr>
            <w:color w:val="000000" w:themeColor="text1"/>
          </w:rPr>
          <w:t>,</w:t>
        </w:r>
      </w:ins>
      <w:r w:rsidR="00C26A91">
        <w:rPr>
          <w:color w:val="000000" w:themeColor="text1"/>
        </w:rPr>
        <w:t xml:space="preserve"> </w:t>
      </w:r>
      <w:r w:rsidRPr="00717BB2">
        <w:rPr>
          <w:color w:val="000000" w:themeColor="text1"/>
        </w:rPr>
        <w:t xml:space="preserve">потрібно обрати </w:t>
      </w:r>
      <w:r w:rsidR="00A03AAD">
        <w:rPr>
          <w:color w:val="000000" w:themeColor="text1"/>
        </w:rPr>
        <w:t>документ нарахування лікарняного у реєстрі документів нарахування лікарняних ярлика «Документи нарахування</w:t>
      </w:r>
      <w:r w:rsidRPr="00717BB2">
        <w:rPr>
          <w:color w:val="000000" w:themeColor="text1"/>
        </w:rPr>
        <w:t>» у панелі навігації функціонального блоку «</w:t>
      </w:r>
      <w:r w:rsidR="00A03AAD">
        <w:rPr>
          <w:color w:val="000000" w:themeColor="text1"/>
        </w:rPr>
        <w:t>Заробітна плата</w:t>
      </w:r>
      <w:r w:rsidRPr="00717BB2">
        <w:rPr>
          <w:color w:val="000000" w:themeColor="text1"/>
        </w:rPr>
        <w:t>» (в межах обраної організації).</w:t>
      </w:r>
      <w:r w:rsidR="00C26A91">
        <w:rPr>
          <w:color w:val="000000" w:themeColor="text1"/>
        </w:rPr>
        <w:t xml:space="preserve"> </w:t>
      </w:r>
      <w:del w:id="2040" w:author="Oksana Perminieva" w:date="2022-01-17T14:19:00Z">
        <w:r w:rsidRPr="00717BB2">
          <w:rPr>
            <w:color w:val="000000" w:themeColor="text1"/>
          </w:rPr>
          <w:delText>Відображається</w:delText>
        </w:r>
      </w:del>
      <w:ins w:id="2041" w:author="Oksana Perminieva" w:date="2022-01-17T14:19:00Z">
        <w:r w:rsidR="00C26A91">
          <w:rPr>
            <w:color w:val="000000" w:themeColor="text1"/>
          </w:rPr>
          <w:t>З’явиться</w:t>
        </w:r>
      </w:ins>
      <w:r w:rsidRPr="00717BB2">
        <w:rPr>
          <w:color w:val="000000" w:themeColor="text1"/>
        </w:rPr>
        <w:t xml:space="preserve"> </w:t>
      </w:r>
      <w:r w:rsidR="00A03AAD">
        <w:rPr>
          <w:color w:val="000000" w:themeColor="text1"/>
        </w:rPr>
        <w:t>документ нарахування лікарняного</w:t>
      </w:r>
      <w:r w:rsidRPr="00717BB2">
        <w:rPr>
          <w:color w:val="000000" w:themeColor="text1"/>
        </w:rPr>
        <w:t xml:space="preserve">. </w:t>
      </w:r>
      <w:del w:id="2042" w:author="Oksana Perminieva" w:date="2022-01-17T14:19:00Z">
        <w:r w:rsidR="00174D66">
          <w:rPr>
            <w:color w:val="000000" w:themeColor="text1"/>
          </w:rPr>
          <w:delText>Обрати</w:delText>
        </w:r>
      </w:del>
      <w:ins w:id="2043" w:author="Oksana Perminieva" w:date="2022-01-17T14:19:00Z">
        <w:r w:rsidR="00174D66">
          <w:rPr>
            <w:color w:val="000000" w:themeColor="text1"/>
          </w:rPr>
          <w:t>Об</w:t>
        </w:r>
        <w:r w:rsidR="00C26A91">
          <w:rPr>
            <w:color w:val="000000" w:themeColor="text1"/>
          </w:rPr>
          <w:t>еріть</w:t>
        </w:r>
      </w:ins>
      <w:r w:rsidR="00174D66">
        <w:rPr>
          <w:color w:val="000000" w:themeColor="text1"/>
        </w:rPr>
        <w:t xml:space="preserve"> потрібний вид оплати для коригування, </w:t>
      </w:r>
      <w:del w:id="2044" w:author="Oksana Perminieva" w:date="2022-01-17T14:19:00Z">
        <w:r w:rsidR="00174D66">
          <w:rPr>
            <w:color w:val="000000" w:themeColor="text1"/>
          </w:rPr>
          <w:delText>с</w:delText>
        </w:r>
        <w:r w:rsidRPr="00717BB2">
          <w:rPr>
            <w:color w:val="000000" w:themeColor="text1"/>
          </w:rPr>
          <w:delText>коригувати</w:delText>
        </w:r>
      </w:del>
      <w:ins w:id="2045" w:author="Oksana Perminieva" w:date="2022-01-17T14:19:00Z">
        <w:r w:rsidR="00174D66">
          <w:rPr>
            <w:color w:val="000000" w:themeColor="text1"/>
          </w:rPr>
          <w:t>с</w:t>
        </w:r>
        <w:r w:rsidRPr="00717BB2">
          <w:rPr>
            <w:color w:val="000000" w:themeColor="text1"/>
          </w:rPr>
          <w:t>коригу</w:t>
        </w:r>
        <w:r w:rsidR="00C26A91">
          <w:rPr>
            <w:color w:val="000000" w:themeColor="text1"/>
          </w:rPr>
          <w:t>йте</w:t>
        </w:r>
      </w:ins>
      <w:r w:rsidR="00C26A91">
        <w:rPr>
          <w:color w:val="000000" w:themeColor="text1"/>
        </w:rPr>
        <w:t xml:space="preserve"> </w:t>
      </w:r>
      <w:r w:rsidRPr="00717BB2">
        <w:rPr>
          <w:color w:val="000000" w:themeColor="text1"/>
        </w:rPr>
        <w:t xml:space="preserve">потрібні дані у </w:t>
      </w:r>
      <w:r w:rsidR="00A03AAD">
        <w:rPr>
          <w:color w:val="000000" w:themeColor="text1"/>
        </w:rPr>
        <w:t>документі нарахування лікарняного</w:t>
      </w:r>
      <w:r w:rsidRPr="00717BB2">
        <w:rPr>
          <w:color w:val="000000" w:themeColor="text1"/>
        </w:rPr>
        <w:t xml:space="preserve"> або у розрахунку сум середньоденної </w:t>
      </w:r>
      <w:del w:id="2046" w:author="Oksana Perminieva" w:date="2022-01-17T14:19:00Z">
        <w:r w:rsidRPr="00717BB2">
          <w:rPr>
            <w:color w:val="000000" w:themeColor="text1"/>
          </w:rPr>
          <w:delText>на натиснути</w:delText>
        </w:r>
      </w:del>
      <w:ins w:id="2047" w:author="Oksana Perminieva" w:date="2022-01-17T14:19:00Z">
        <w:r w:rsidR="00C26A91">
          <w:rPr>
            <w:color w:val="000000" w:themeColor="text1"/>
          </w:rPr>
          <w:t>т</w:t>
        </w:r>
        <w:r w:rsidRPr="00717BB2">
          <w:rPr>
            <w:color w:val="000000" w:themeColor="text1"/>
          </w:rPr>
          <w:t>а натисн</w:t>
        </w:r>
        <w:r w:rsidR="00C26A91">
          <w:rPr>
            <w:color w:val="000000" w:themeColor="text1"/>
          </w:rPr>
          <w:t>іть</w:t>
        </w:r>
      </w:ins>
      <w:r w:rsidRPr="00717BB2">
        <w:rPr>
          <w:color w:val="000000" w:themeColor="text1"/>
        </w:rPr>
        <w:t xml:space="preserve"> кнопку «Зберегти».</w:t>
      </w:r>
      <w:r w:rsidR="00421A19" w:rsidRPr="00B603B8">
        <w:rPr>
          <w:color w:val="000000" w:themeColor="text1"/>
          <w:rPrChange w:id="2048" w:author="Oksana Perminieva" w:date="2022-01-17T14:19:00Z">
            <w:rPr>
              <w:color w:val="000000" w:themeColor="text1"/>
              <w:lang w:val="ru-RU"/>
            </w:rPr>
          </w:rPrChange>
        </w:rPr>
        <w:t xml:space="preserve"> </w:t>
      </w:r>
      <w:r w:rsidR="00421A19">
        <w:rPr>
          <w:color w:val="000000" w:themeColor="text1"/>
          <w:lang w:val="ru-RU"/>
        </w:rPr>
        <w:t>Виплата л</w:t>
      </w:r>
      <w:r w:rsidR="00421A19">
        <w:rPr>
          <w:color w:val="000000" w:themeColor="text1"/>
        </w:rPr>
        <w:t xml:space="preserve">ікарняних, за наявності сум за рахунок ФССУ буде проводитись різними платіжними відомостями. Нарахована сума за рахунок організації буде виплачена у платіжній відомості на виплату заробітної плати. Для виплати сум за рахунок ФССУ необхідно </w:t>
      </w:r>
      <w:del w:id="2049" w:author="Oksana Perminieva" w:date="2022-01-17T14:19:00Z">
        <w:r w:rsidR="00421A19">
          <w:rPr>
            <w:color w:val="000000" w:themeColor="text1"/>
          </w:rPr>
          <w:delText>створювати</w:delText>
        </w:r>
      </w:del>
      <w:ins w:id="2050" w:author="Oksana Perminieva" w:date="2022-01-17T14:19:00Z">
        <w:r w:rsidR="00421A19">
          <w:rPr>
            <w:color w:val="000000" w:themeColor="text1"/>
          </w:rPr>
          <w:t>створ</w:t>
        </w:r>
        <w:r w:rsidR="00C26A91">
          <w:rPr>
            <w:color w:val="000000" w:themeColor="text1"/>
          </w:rPr>
          <w:t>ити</w:t>
        </w:r>
      </w:ins>
      <w:r w:rsidR="00421A19">
        <w:rPr>
          <w:color w:val="000000" w:themeColor="text1"/>
        </w:rPr>
        <w:t xml:space="preserve"> окрему відомість на виплату за рахунок ФССУ, </w:t>
      </w:r>
      <w:ins w:id="2051" w:author="Oksana Perminieva" w:date="2022-01-17T14:19:00Z">
        <w:r w:rsidR="00C26A91">
          <w:rPr>
            <w:color w:val="000000" w:themeColor="text1"/>
          </w:rPr>
          <w:t xml:space="preserve"> та </w:t>
        </w:r>
      </w:ins>
      <w:r w:rsidR="00421A19">
        <w:rPr>
          <w:color w:val="000000" w:themeColor="text1"/>
        </w:rPr>
        <w:t xml:space="preserve">попередньо </w:t>
      </w:r>
      <w:del w:id="2052" w:author="Oksana Perminieva" w:date="2022-01-17T14:19:00Z">
        <w:r w:rsidR="00421A19">
          <w:rPr>
            <w:color w:val="000000" w:themeColor="text1"/>
          </w:rPr>
          <w:delText>створивши</w:delText>
        </w:r>
      </w:del>
      <w:ins w:id="2053" w:author="Oksana Perminieva" w:date="2022-01-17T14:19:00Z">
        <w:r w:rsidR="00421A19">
          <w:rPr>
            <w:color w:val="000000" w:themeColor="text1"/>
          </w:rPr>
          <w:t>створи</w:t>
        </w:r>
        <w:r w:rsidR="00C26A91">
          <w:rPr>
            <w:color w:val="000000" w:themeColor="text1"/>
          </w:rPr>
          <w:t>ти</w:t>
        </w:r>
      </w:ins>
      <w:r w:rsidR="00421A19">
        <w:rPr>
          <w:color w:val="000000" w:themeColor="text1"/>
        </w:rPr>
        <w:t xml:space="preserve"> заяву-розрахунок.</w:t>
      </w:r>
    </w:p>
    <w:p w14:paraId="4EE32156" w14:textId="77777777" w:rsidR="009A6EA6" w:rsidRPr="00717BB2" w:rsidRDefault="009A6EA6" w:rsidP="00C11997">
      <w:pPr>
        <w:tabs>
          <w:tab w:val="left" w:pos="851"/>
        </w:tabs>
        <w:spacing w:after="0"/>
        <w:ind w:firstLine="709"/>
        <w:jc w:val="both"/>
        <w:rPr>
          <w:color w:val="000000" w:themeColor="text1"/>
        </w:rPr>
      </w:pPr>
    </w:p>
    <w:p w14:paraId="7A82BA74" w14:textId="317CB558"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2054" w:name="_Toc92877936"/>
      <w:bookmarkStart w:id="2055" w:name="_Toc82642931"/>
      <w:r w:rsidRPr="00717BB2">
        <w:rPr>
          <w:color w:val="000000" w:themeColor="text1"/>
        </w:rPr>
        <w:t>Формування заявки в ФССУ</w:t>
      </w:r>
      <w:bookmarkEnd w:id="2054"/>
      <w:bookmarkEnd w:id="2055"/>
    </w:p>
    <w:p w14:paraId="0437E8A8" w14:textId="71B42978"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Для </w:t>
      </w:r>
      <w:del w:id="2056" w:author="Oksana Perminieva" w:date="2022-01-17T14:19:00Z">
        <w:r w:rsidRPr="00717BB2">
          <w:rPr>
            <w:color w:val="000000" w:themeColor="text1"/>
          </w:rPr>
          <w:delText xml:space="preserve">забезпечення можливості </w:delText>
        </w:r>
      </w:del>
      <w:r w:rsidRPr="00717BB2">
        <w:rPr>
          <w:color w:val="000000" w:themeColor="text1"/>
        </w:rPr>
        <w:t xml:space="preserve">формування заявки в ФССУ </w:t>
      </w:r>
      <w:del w:id="2057" w:author="Oksana Perminieva" w:date="2022-01-17T14:19:00Z">
        <w:r w:rsidRPr="00717BB2">
          <w:rPr>
            <w:color w:val="000000" w:themeColor="text1"/>
          </w:rPr>
          <w:delText>потрібно обрати</w:delText>
        </w:r>
      </w:del>
      <w:ins w:id="2058" w:author="Oksana Perminieva" w:date="2022-01-17T14:19:00Z">
        <w:r w:rsidRPr="00717BB2">
          <w:rPr>
            <w:color w:val="000000" w:themeColor="text1"/>
          </w:rPr>
          <w:t>об</w:t>
        </w:r>
        <w:r w:rsidR="00C26A91">
          <w:rPr>
            <w:color w:val="000000" w:themeColor="text1"/>
          </w:rPr>
          <w:t>еріть</w:t>
        </w:r>
      </w:ins>
      <w:r w:rsidRPr="00717BB2">
        <w:rPr>
          <w:color w:val="000000" w:themeColor="text1"/>
        </w:rPr>
        <w:t xml:space="preserve"> ярлик «Заява-розрахунок до ФССУ» у панелі навігації функціонального блоку «</w:t>
      </w:r>
      <w:r w:rsidR="00E11D28">
        <w:rPr>
          <w:color w:val="000000" w:themeColor="text1"/>
          <w:lang w:val="ru-RU"/>
        </w:rPr>
        <w:t xml:space="preserve">Заробітна плата» </w:t>
      </w:r>
      <w:r w:rsidRPr="00717BB2">
        <w:rPr>
          <w:color w:val="000000" w:themeColor="text1"/>
        </w:rPr>
        <w:t xml:space="preserve">(в межах обраної організації). </w:t>
      </w:r>
      <w:del w:id="2059" w:author="Oksana Perminieva" w:date="2022-01-17T14:19:00Z">
        <w:r w:rsidRPr="00717BB2">
          <w:rPr>
            <w:color w:val="000000" w:themeColor="text1"/>
          </w:rPr>
          <w:delText>Відображається</w:delText>
        </w:r>
      </w:del>
      <w:ins w:id="2060" w:author="Oksana Perminieva" w:date="2022-01-17T14:19:00Z">
        <w:r w:rsidR="00C26A91">
          <w:rPr>
            <w:color w:val="000000" w:themeColor="text1"/>
          </w:rPr>
          <w:t>З’явиться</w:t>
        </w:r>
      </w:ins>
      <w:r w:rsidRPr="00717BB2">
        <w:rPr>
          <w:color w:val="000000" w:themeColor="text1"/>
        </w:rPr>
        <w:t xml:space="preserve"> реєстр заяв-розрахунків до ФССУ. На панелі інструментів списку реєстрів заяв-розрахунків до ФССУ </w:t>
      </w:r>
      <w:del w:id="2061" w:author="Oksana Perminieva" w:date="2022-01-17T14:19:00Z">
        <w:r w:rsidRPr="00717BB2">
          <w:rPr>
            <w:color w:val="000000" w:themeColor="text1"/>
          </w:rPr>
          <w:delText>натиснути</w:delText>
        </w:r>
      </w:del>
      <w:ins w:id="2062" w:author="Oksana Perminieva" w:date="2022-01-17T14:19:00Z">
        <w:r w:rsidRPr="00717BB2">
          <w:rPr>
            <w:color w:val="000000" w:themeColor="text1"/>
          </w:rPr>
          <w:t>натисн</w:t>
        </w:r>
        <w:r w:rsidR="00C26A91">
          <w:rPr>
            <w:color w:val="000000" w:themeColor="text1"/>
          </w:rPr>
          <w:t>іть</w:t>
        </w:r>
      </w:ins>
      <w:r w:rsidRPr="00717BB2">
        <w:rPr>
          <w:color w:val="000000" w:themeColor="text1"/>
        </w:rPr>
        <w:t xml:space="preserve"> кнопку «Додати». </w:t>
      </w:r>
      <w:del w:id="2063" w:author="Oksana Perminieva" w:date="2022-01-17T14:19:00Z">
        <w:r w:rsidRPr="00717BB2">
          <w:rPr>
            <w:color w:val="000000" w:themeColor="text1"/>
          </w:rPr>
          <w:delText>Відображається</w:delText>
        </w:r>
      </w:del>
      <w:ins w:id="2064" w:author="Oksana Perminieva" w:date="2022-01-17T14:19:00Z">
        <w:r w:rsidR="00C26A91">
          <w:rPr>
            <w:color w:val="000000" w:themeColor="text1"/>
          </w:rPr>
          <w:t>Появиться</w:t>
        </w:r>
      </w:ins>
      <w:r w:rsidRPr="00717BB2">
        <w:rPr>
          <w:color w:val="000000" w:themeColor="text1"/>
        </w:rPr>
        <w:t xml:space="preserve"> форма для створення нової заяви-розрахунку до ФССУ</w:t>
      </w:r>
      <w:r w:rsidR="0011537B" w:rsidRPr="00717BB2">
        <w:rPr>
          <w:color w:val="000000" w:themeColor="text1"/>
        </w:rPr>
        <w:t xml:space="preserve"> (</w:t>
      </w:r>
      <w:del w:id="2065" w:author="Oksana Perminieva" w:date="2022-01-17T14:19:00Z">
        <w:r w:rsidR="00EA3BD8">
          <w:rPr>
            <w:color w:val="000000" w:themeColor="text1"/>
          </w:rPr>
          <w:delText>Рисунок</w:delText>
        </w:r>
      </w:del>
      <w:ins w:id="2066" w:author="Oksana Perminieva" w:date="2022-01-17T14:19:00Z">
        <w:r w:rsidR="00C26A91">
          <w:rPr>
            <w:color w:val="000000" w:themeColor="text1"/>
          </w:rPr>
          <w:t>р</w:t>
        </w:r>
        <w:r w:rsidR="00EA3BD8">
          <w:rPr>
            <w:color w:val="000000" w:themeColor="text1"/>
          </w:rPr>
          <w:t>исунок</w:t>
        </w:r>
      </w:ins>
      <w:r w:rsidR="00C26A91">
        <w:rPr>
          <w:color w:val="000000" w:themeColor="text1"/>
        </w:rPr>
        <w:t xml:space="preserve"> 2-</w:t>
      </w:r>
      <w:del w:id="2067" w:author="Oksana Perminieva" w:date="2022-01-17T14:19:00Z">
        <w:r w:rsidR="00080712">
          <w:rPr>
            <w:color w:val="000000" w:themeColor="text1"/>
          </w:rPr>
          <w:delText xml:space="preserve"> </w:delText>
        </w:r>
      </w:del>
      <w:r w:rsidR="00080712">
        <w:rPr>
          <w:color w:val="000000" w:themeColor="text1"/>
        </w:rPr>
        <w:t>33</w:t>
      </w:r>
      <w:r w:rsidR="0011537B" w:rsidRPr="00717BB2">
        <w:rPr>
          <w:color w:val="000000" w:themeColor="text1"/>
        </w:rPr>
        <w:t>)</w:t>
      </w:r>
      <w:r w:rsidRPr="00717BB2">
        <w:rPr>
          <w:color w:val="000000" w:themeColor="text1"/>
        </w:rPr>
        <w:t xml:space="preserve">. </w:t>
      </w:r>
    </w:p>
    <w:p w14:paraId="6FE539E3" w14:textId="77777777" w:rsidR="0011537B"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5D9A8CD8" wp14:editId="0D1A1450">
            <wp:extent cx="3804104" cy="1215974"/>
            <wp:effectExtent l="0" t="0" r="0" b="0"/>
            <wp:docPr id="90"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11"/>
                    <a:srcRect/>
                    <a:stretch>
                      <a:fillRect/>
                    </a:stretch>
                  </pic:blipFill>
                  <pic:spPr>
                    <a:xfrm>
                      <a:off x="0" y="0"/>
                      <a:ext cx="3804104" cy="1215974"/>
                    </a:xfrm>
                    <a:prstGeom prst="rect">
                      <a:avLst/>
                    </a:prstGeom>
                    <a:ln/>
                  </pic:spPr>
                </pic:pic>
              </a:graphicData>
            </a:graphic>
          </wp:inline>
        </w:drawing>
      </w:r>
    </w:p>
    <w:p w14:paraId="47EAB6E5" w14:textId="27A7DEC6" w:rsidR="00C83968" w:rsidRPr="00717BB2" w:rsidRDefault="00EA3BD8" w:rsidP="009A6EA6">
      <w:pPr>
        <w:pStyle w:val="a9"/>
        <w:spacing w:after="0" w:line="276" w:lineRule="auto"/>
        <w:ind w:firstLine="709"/>
        <w:jc w:val="center"/>
        <w:rPr>
          <w:b w:val="0"/>
          <w:color w:val="000000" w:themeColor="text1"/>
          <w:sz w:val="24"/>
          <w:szCs w:val="24"/>
        </w:rPr>
      </w:pPr>
      <w:bookmarkStart w:id="2068" w:name="_Ref17707805"/>
      <w:r>
        <w:rPr>
          <w:b w:val="0"/>
          <w:color w:val="000000" w:themeColor="text1"/>
          <w:sz w:val="24"/>
          <w:szCs w:val="24"/>
        </w:rPr>
        <w:t>Рисунок</w:t>
      </w:r>
      <w:r w:rsidR="00C26A91">
        <w:rPr>
          <w:b w:val="0"/>
          <w:color w:val="000000" w:themeColor="text1"/>
          <w:sz w:val="24"/>
          <w:szCs w:val="24"/>
        </w:rPr>
        <w:t xml:space="preserve"> 2-</w:t>
      </w:r>
      <w:del w:id="2069" w:author="Oksana Perminieva" w:date="2022-01-17T14:19:00Z">
        <w:r w:rsidR="00080712">
          <w:rPr>
            <w:b w:val="0"/>
            <w:color w:val="000000" w:themeColor="text1"/>
            <w:sz w:val="24"/>
            <w:szCs w:val="24"/>
          </w:rPr>
          <w:delText xml:space="preserve"> </w:delText>
        </w:r>
      </w:del>
      <w:r w:rsidR="00080712">
        <w:rPr>
          <w:b w:val="0"/>
          <w:color w:val="000000" w:themeColor="text1"/>
          <w:sz w:val="24"/>
          <w:szCs w:val="24"/>
        </w:rPr>
        <w:t>33</w:t>
      </w:r>
      <w:bookmarkEnd w:id="2068"/>
      <w:ins w:id="2070" w:author="Oksana Perminieva" w:date="2022-01-17T14:19:00Z">
        <w:r w:rsidR="00C26A91">
          <w:rPr>
            <w:b w:val="0"/>
            <w:color w:val="000000" w:themeColor="text1"/>
            <w:sz w:val="24"/>
            <w:szCs w:val="24"/>
          </w:rPr>
          <w:t>.</w:t>
        </w:r>
      </w:ins>
      <w:r w:rsidR="0011537B" w:rsidRPr="00717BB2">
        <w:rPr>
          <w:b w:val="0"/>
          <w:color w:val="000000" w:themeColor="text1"/>
          <w:sz w:val="24"/>
          <w:szCs w:val="24"/>
        </w:rPr>
        <w:t xml:space="preserve"> Форма для створення нової заяви-розрахунку до ФССУ</w:t>
      </w:r>
      <w:ins w:id="2071" w:author="Oksana Perminieva" w:date="2022-01-17T14:19:00Z">
        <w:r w:rsidR="00C26A91">
          <w:rPr>
            <w:b w:val="0"/>
            <w:color w:val="000000" w:themeColor="text1"/>
            <w:sz w:val="24"/>
            <w:szCs w:val="24"/>
          </w:rPr>
          <w:t>.</w:t>
        </w:r>
      </w:ins>
    </w:p>
    <w:p w14:paraId="12774BBB" w14:textId="77777777" w:rsidR="009A6EA6" w:rsidRPr="00717BB2" w:rsidRDefault="009A6EA6" w:rsidP="009A6EA6"/>
    <w:p w14:paraId="05A104ED" w14:textId="2D4B870B" w:rsidR="00C83968" w:rsidRPr="00717BB2" w:rsidRDefault="006E0CF0" w:rsidP="00C11997">
      <w:pPr>
        <w:tabs>
          <w:tab w:val="left" w:pos="851"/>
        </w:tabs>
        <w:spacing w:after="0"/>
        <w:ind w:firstLine="709"/>
        <w:jc w:val="both"/>
        <w:rPr>
          <w:color w:val="000000" w:themeColor="text1"/>
        </w:rPr>
      </w:pPr>
      <w:del w:id="2072" w:author="Oksana Perminieva" w:date="2022-01-17T14:19:00Z">
        <w:r w:rsidRPr="00717BB2">
          <w:rPr>
            <w:color w:val="000000" w:themeColor="text1"/>
          </w:rPr>
          <w:lastRenderedPageBreak/>
          <w:delText>Заповнити</w:delText>
        </w:r>
      </w:del>
      <w:ins w:id="2073" w:author="Oksana Perminieva" w:date="2022-01-17T14:19:00Z">
        <w:r w:rsidRPr="00717BB2">
          <w:rPr>
            <w:color w:val="000000" w:themeColor="text1"/>
          </w:rPr>
          <w:t>Заповн</w:t>
        </w:r>
        <w:r w:rsidR="00C26A91">
          <w:rPr>
            <w:color w:val="000000" w:themeColor="text1"/>
          </w:rPr>
          <w:t>іть</w:t>
        </w:r>
      </w:ins>
      <w:r w:rsidRPr="00717BB2">
        <w:rPr>
          <w:color w:val="000000" w:themeColor="text1"/>
        </w:rPr>
        <w:t xml:space="preserve"> обов’язкові поля та </w:t>
      </w:r>
      <w:del w:id="2074" w:author="Oksana Perminieva" w:date="2022-01-17T14:19:00Z">
        <w:r w:rsidRPr="00717BB2">
          <w:rPr>
            <w:color w:val="000000" w:themeColor="text1"/>
          </w:rPr>
          <w:delText>натиснути</w:delText>
        </w:r>
      </w:del>
      <w:ins w:id="2075" w:author="Oksana Perminieva" w:date="2022-01-17T14:19:00Z">
        <w:r w:rsidRPr="00717BB2">
          <w:rPr>
            <w:color w:val="000000" w:themeColor="text1"/>
          </w:rPr>
          <w:t>натисн</w:t>
        </w:r>
        <w:r w:rsidR="00C26A91">
          <w:rPr>
            <w:color w:val="000000" w:themeColor="text1"/>
          </w:rPr>
          <w:t>іть</w:t>
        </w:r>
      </w:ins>
      <w:r w:rsidRPr="00717BB2">
        <w:rPr>
          <w:color w:val="000000" w:themeColor="text1"/>
        </w:rPr>
        <w:t xml:space="preserve"> кнопку «Заповнити». Заповнюється документ відповідно до </w:t>
      </w:r>
      <w:del w:id="2076" w:author="Oksana Perminieva" w:date="2022-01-17T14:19:00Z">
        <w:r w:rsidRPr="00717BB2">
          <w:rPr>
            <w:color w:val="000000" w:themeColor="text1"/>
          </w:rPr>
          <w:delText>документу</w:delText>
        </w:r>
      </w:del>
      <w:ins w:id="2077" w:author="Oksana Perminieva" w:date="2022-01-17T14:19:00Z">
        <w:r w:rsidRPr="00717BB2">
          <w:rPr>
            <w:color w:val="000000" w:themeColor="text1"/>
          </w:rPr>
          <w:t>документ</w:t>
        </w:r>
        <w:r w:rsidR="00C26A91">
          <w:rPr>
            <w:color w:val="000000" w:themeColor="text1"/>
          </w:rPr>
          <w:t>а</w:t>
        </w:r>
      </w:ins>
      <w:r w:rsidRPr="00717BB2">
        <w:rPr>
          <w:color w:val="000000" w:themeColor="text1"/>
        </w:rPr>
        <w:t xml:space="preserve"> нарахування типу «Лікарняний». </w:t>
      </w:r>
      <w:del w:id="2078" w:author="Oksana Perminieva" w:date="2022-01-17T14:19:00Z">
        <w:r w:rsidRPr="00717BB2">
          <w:rPr>
            <w:color w:val="000000" w:themeColor="text1"/>
          </w:rPr>
          <w:delText>Натиснути</w:delText>
        </w:r>
      </w:del>
      <w:ins w:id="2079" w:author="Oksana Perminieva" w:date="2022-01-17T14:19:00Z">
        <w:r w:rsidR="00C26A91">
          <w:rPr>
            <w:color w:val="000000" w:themeColor="text1"/>
          </w:rPr>
          <w:t>Далі н</w:t>
        </w:r>
        <w:r w:rsidRPr="00717BB2">
          <w:rPr>
            <w:color w:val="000000" w:themeColor="text1"/>
          </w:rPr>
          <w:t>атисн</w:t>
        </w:r>
        <w:r w:rsidR="00C26A91">
          <w:rPr>
            <w:color w:val="000000" w:themeColor="text1"/>
          </w:rPr>
          <w:t>іть</w:t>
        </w:r>
      </w:ins>
      <w:r w:rsidRPr="00717BB2">
        <w:rPr>
          <w:color w:val="000000" w:themeColor="text1"/>
        </w:rPr>
        <w:t xml:space="preserve"> кнопку «Зберегти</w:t>
      </w:r>
      <w:del w:id="2080" w:author="Oksana Perminieva" w:date="2022-01-17T14:19:00Z">
        <w:r w:rsidRPr="00717BB2">
          <w:rPr>
            <w:color w:val="000000" w:themeColor="text1"/>
          </w:rPr>
          <w:delText>» та</w:delText>
        </w:r>
      </w:del>
      <w:ins w:id="2081" w:author="Oksana Perminieva" w:date="2022-01-17T14:19:00Z">
        <w:r w:rsidRPr="00717BB2">
          <w:rPr>
            <w:color w:val="000000" w:themeColor="text1"/>
          </w:rPr>
          <w:t>»</w:t>
        </w:r>
        <w:r w:rsidR="00C26A91">
          <w:rPr>
            <w:color w:val="000000" w:themeColor="text1"/>
          </w:rPr>
          <w:t>, а</w:t>
        </w:r>
      </w:ins>
      <w:r w:rsidRPr="00717BB2">
        <w:rPr>
          <w:color w:val="000000" w:themeColor="text1"/>
        </w:rPr>
        <w:t xml:space="preserve"> потім кнопку «Провести».</w:t>
      </w:r>
    </w:p>
    <w:p w14:paraId="0D46B039" w14:textId="77777777" w:rsidR="009A6EA6" w:rsidRPr="00717BB2" w:rsidRDefault="009A6EA6" w:rsidP="00C11997">
      <w:pPr>
        <w:tabs>
          <w:tab w:val="left" w:pos="851"/>
        </w:tabs>
        <w:spacing w:after="0"/>
        <w:ind w:firstLine="709"/>
        <w:jc w:val="both"/>
        <w:rPr>
          <w:color w:val="000000" w:themeColor="text1"/>
        </w:rPr>
      </w:pPr>
    </w:p>
    <w:p w14:paraId="6BE3300E" w14:textId="67FE24CB" w:rsidR="00C83968" w:rsidRPr="00717BB2" w:rsidRDefault="006E0CF0" w:rsidP="00C11997">
      <w:pPr>
        <w:pStyle w:val="3"/>
        <w:numPr>
          <w:ilvl w:val="2"/>
          <w:numId w:val="3"/>
        </w:numPr>
        <w:ind w:firstLine="709"/>
        <w:jc w:val="both"/>
        <w:rPr>
          <w:color w:val="000000" w:themeColor="text1"/>
        </w:rPr>
      </w:pPr>
      <w:bookmarkStart w:id="2082" w:name="_Toc92877937"/>
      <w:bookmarkStart w:id="2083" w:name="_Toc82642932"/>
      <w:r w:rsidRPr="00717BB2">
        <w:rPr>
          <w:color w:val="000000" w:themeColor="text1"/>
        </w:rPr>
        <w:t>Нарахування за наказом на відпустку</w:t>
      </w:r>
      <w:bookmarkEnd w:id="2082"/>
      <w:bookmarkEnd w:id="2083"/>
    </w:p>
    <w:p w14:paraId="05B76F84" w14:textId="136A285D"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2084" w:name="_Toc92877938"/>
      <w:bookmarkStart w:id="2085" w:name="_Toc82642933"/>
      <w:r w:rsidRPr="00717BB2">
        <w:rPr>
          <w:color w:val="000000" w:themeColor="text1"/>
        </w:rPr>
        <w:t>Формування документа нарахування</w:t>
      </w:r>
      <w:bookmarkEnd w:id="2084"/>
      <w:bookmarkEnd w:id="2085"/>
    </w:p>
    <w:p w14:paraId="693DDA1E" w14:textId="09705F9B" w:rsidR="009A6EA6" w:rsidRDefault="00615E34" w:rsidP="00133CDE">
      <w:pPr>
        <w:tabs>
          <w:tab w:val="left" w:pos="851"/>
        </w:tabs>
        <w:spacing w:after="0"/>
        <w:ind w:firstLine="709"/>
        <w:jc w:val="both"/>
        <w:rPr>
          <w:color w:val="000000" w:themeColor="text1"/>
        </w:rPr>
      </w:pPr>
      <w:r>
        <w:rPr>
          <w:color w:val="000000" w:themeColor="text1"/>
        </w:rPr>
        <w:t>Для того, щоб с</w:t>
      </w:r>
      <w:r w:rsidR="0066166D">
        <w:rPr>
          <w:color w:val="000000" w:themeColor="text1"/>
        </w:rPr>
        <w:t>формувати документ нарахування</w:t>
      </w:r>
      <w:del w:id="2086" w:author="Oksana Perminieva" w:date="2022-01-17T14:19:00Z">
        <w:r>
          <w:rPr>
            <w:color w:val="000000" w:themeColor="text1"/>
          </w:rPr>
          <w:delText xml:space="preserve"> потрібно виконати</w:delText>
        </w:r>
      </w:del>
      <w:ins w:id="2087" w:author="Oksana Perminieva" w:date="2022-01-17T14:19:00Z">
        <w:r w:rsidR="0066166D">
          <w:rPr>
            <w:color w:val="000000" w:themeColor="text1"/>
          </w:rPr>
          <w:t xml:space="preserve">, </w:t>
        </w:r>
        <w:r>
          <w:rPr>
            <w:color w:val="000000" w:themeColor="text1"/>
          </w:rPr>
          <w:t>викон</w:t>
        </w:r>
        <w:r w:rsidR="0033712F">
          <w:rPr>
            <w:color w:val="000000" w:themeColor="text1"/>
          </w:rPr>
          <w:t>айте</w:t>
        </w:r>
      </w:ins>
      <w:r>
        <w:rPr>
          <w:color w:val="000000" w:themeColor="text1"/>
        </w:rPr>
        <w:t xml:space="preserve"> дії, що вказані у п.2.3. </w:t>
      </w:r>
      <w:r w:rsidR="006E0CF0" w:rsidRPr="00717BB2">
        <w:rPr>
          <w:color w:val="000000" w:themeColor="text1"/>
        </w:rPr>
        <w:t>Для</w:t>
      </w:r>
      <w:del w:id="2088" w:author="Oksana Perminieva" w:date="2022-01-17T14:19:00Z">
        <w:r w:rsidR="006E0CF0" w:rsidRPr="00717BB2">
          <w:rPr>
            <w:color w:val="000000" w:themeColor="text1"/>
          </w:rPr>
          <w:delText xml:space="preserve"> забезпечення</w:delText>
        </w:r>
      </w:del>
      <w:r w:rsidR="006E0CF0" w:rsidRPr="00717BB2">
        <w:rPr>
          <w:color w:val="000000" w:themeColor="text1"/>
        </w:rPr>
        <w:t xml:space="preserve"> автоматичного розрахунку відпусток та грошової допомоги до відпустки у розмірі середньомісячної заробітної плати</w:t>
      </w:r>
      <w:del w:id="2089" w:author="Oksana Perminieva" w:date="2022-01-17T14:19:00Z">
        <w:r w:rsidR="006E0CF0" w:rsidRPr="00717BB2">
          <w:rPr>
            <w:color w:val="000000" w:themeColor="text1"/>
          </w:rPr>
          <w:delText xml:space="preserve"> потрібно обрати</w:delText>
        </w:r>
      </w:del>
      <w:ins w:id="2090" w:author="Oksana Perminieva" w:date="2022-01-17T14:19:00Z">
        <w:r w:rsidR="0066166D">
          <w:rPr>
            <w:color w:val="000000" w:themeColor="text1"/>
          </w:rPr>
          <w:t>,</w:t>
        </w:r>
        <w:r w:rsidR="006E0CF0" w:rsidRPr="00717BB2">
          <w:rPr>
            <w:color w:val="000000" w:themeColor="text1"/>
          </w:rPr>
          <w:t xml:space="preserve"> об</w:t>
        </w:r>
        <w:r w:rsidR="0066166D">
          <w:rPr>
            <w:color w:val="000000" w:themeColor="text1"/>
          </w:rPr>
          <w:t>еріть</w:t>
        </w:r>
      </w:ins>
      <w:r w:rsidR="006E0CF0" w:rsidRPr="00717BB2">
        <w:rPr>
          <w:color w:val="000000" w:themeColor="text1"/>
        </w:rPr>
        <w:t xml:space="preserve"> ярлик «Документи нарахування» у панелі навігації функціонального блоку «Заробітна плата» (в межах обраної організації). </w:t>
      </w:r>
      <w:del w:id="2091" w:author="Oksana Perminieva" w:date="2022-01-17T14:19:00Z">
        <w:r w:rsidR="006E0CF0" w:rsidRPr="00717BB2">
          <w:rPr>
            <w:color w:val="000000" w:themeColor="text1"/>
          </w:rPr>
          <w:delText>Відображається</w:delText>
        </w:r>
      </w:del>
      <w:ins w:id="2092" w:author="Oksana Perminieva" w:date="2022-01-17T14:19:00Z">
        <w:r w:rsidR="0066166D">
          <w:rPr>
            <w:color w:val="000000" w:themeColor="text1"/>
          </w:rPr>
          <w:t xml:space="preserve"> З’явиться</w:t>
        </w:r>
      </w:ins>
      <w:r w:rsidR="006E0CF0" w:rsidRPr="00717BB2">
        <w:rPr>
          <w:color w:val="000000" w:themeColor="text1"/>
        </w:rPr>
        <w:t xml:space="preserve"> список реєстрів документів нарахування. </w:t>
      </w:r>
      <w:del w:id="2093" w:author="Oksana Perminieva" w:date="2022-01-17T14:19:00Z">
        <w:r w:rsidR="00E11D28">
          <w:rPr>
            <w:color w:val="000000" w:themeColor="text1"/>
          </w:rPr>
          <w:delText>Обрати</w:delText>
        </w:r>
      </w:del>
      <w:ins w:id="2094" w:author="Oksana Perminieva" w:date="2022-01-17T14:19:00Z">
        <w:r w:rsidR="0066166D">
          <w:rPr>
            <w:color w:val="000000" w:themeColor="text1"/>
          </w:rPr>
          <w:t>Виберіть</w:t>
        </w:r>
      </w:ins>
      <w:r w:rsidR="00E11D28">
        <w:rPr>
          <w:color w:val="000000" w:themeColor="text1"/>
        </w:rPr>
        <w:t xml:space="preserve"> потрібний документ, який автоматично створився після опрацюв</w:t>
      </w:r>
      <w:r w:rsidR="00174D66">
        <w:rPr>
          <w:color w:val="000000" w:themeColor="text1"/>
        </w:rPr>
        <w:t>ання наказу на відпустку у папці «</w:t>
      </w:r>
      <w:del w:id="2095" w:author="Oksana Perminieva" w:date="2022-01-17T14:19:00Z">
        <w:r w:rsidR="00174D66">
          <w:rPr>
            <w:color w:val="000000" w:themeColor="text1"/>
          </w:rPr>
          <w:delText>Прийом</w:delText>
        </w:r>
      </w:del>
      <w:ins w:id="2096" w:author="Oksana Perminieva" w:date="2022-01-17T14:19:00Z">
        <w:r w:rsidR="0066166D">
          <w:rPr>
            <w:color w:val="000000" w:themeColor="text1"/>
          </w:rPr>
          <w:t>Приймання</w:t>
        </w:r>
      </w:ins>
      <w:r w:rsidR="00174D66">
        <w:rPr>
          <w:color w:val="000000" w:themeColor="text1"/>
        </w:rPr>
        <w:t xml:space="preserve"> даних з підсистеми облік персоналу» функціонального блоку «Заробітна плата». </w:t>
      </w:r>
    </w:p>
    <w:p w14:paraId="451EB9E4" w14:textId="63D01BA7" w:rsidR="00920AE8" w:rsidRPr="00CC6071" w:rsidRDefault="00920AE8" w:rsidP="00133CDE">
      <w:pPr>
        <w:tabs>
          <w:tab w:val="left" w:pos="851"/>
        </w:tabs>
        <w:spacing w:after="0"/>
        <w:ind w:firstLine="709"/>
        <w:jc w:val="both"/>
        <w:rPr>
          <w:b/>
          <w:bCs/>
          <w:color w:val="000000" w:themeColor="text1"/>
        </w:rPr>
      </w:pPr>
      <w:r>
        <w:rPr>
          <w:color w:val="000000" w:themeColor="text1"/>
        </w:rPr>
        <w:t>Якщо виник збій у роботі сервера</w:t>
      </w:r>
      <w:del w:id="2097" w:author="Oksana Perminieva" w:date="2022-01-17T14:19:00Z">
        <w:r>
          <w:rPr>
            <w:color w:val="000000" w:themeColor="text1"/>
          </w:rPr>
          <w:delText xml:space="preserve"> та</w:delText>
        </w:r>
      </w:del>
      <w:ins w:id="2098" w:author="Oksana Perminieva" w:date="2022-01-17T14:19:00Z">
        <w:r w:rsidR="0066166D">
          <w:rPr>
            <w:color w:val="000000" w:themeColor="text1"/>
          </w:rPr>
          <w:t>,</w:t>
        </w:r>
        <w:r>
          <w:rPr>
            <w:color w:val="000000" w:themeColor="text1"/>
          </w:rPr>
          <w:t xml:space="preserve"> </w:t>
        </w:r>
        <w:r w:rsidR="0066166D">
          <w:rPr>
            <w:color w:val="000000" w:themeColor="text1"/>
          </w:rPr>
          <w:t>або</w:t>
        </w:r>
      </w:ins>
      <w:r>
        <w:rPr>
          <w:color w:val="000000" w:themeColor="text1"/>
        </w:rPr>
        <w:t xml:space="preserve"> не усі обрані документи були опрацьовані або взагалі не опрацьовані</w:t>
      </w:r>
      <w:ins w:id="2099" w:author="Oksana Perminieva" w:date="2022-01-17T14:19:00Z">
        <w:r w:rsidR="0066166D">
          <w:rPr>
            <w:color w:val="000000" w:themeColor="text1"/>
          </w:rPr>
          <w:t>, то</w:t>
        </w:r>
      </w:ins>
      <w:r>
        <w:rPr>
          <w:color w:val="000000" w:themeColor="text1"/>
        </w:rPr>
        <w:t xml:space="preserve"> є можливість </w:t>
      </w:r>
      <w:r w:rsidR="00CC6071" w:rsidRPr="00AB3377">
        <w:t>виправле</w:t>
      </w:r>
      <w:r w:rsidR="00CC6071">
        <w:t>ння статусу документу "У процес</w:t>
      </w:r>
      <w:r w:rsidR="00CC6071" w:rsidRPr="00AB3377">
        <w:t>і опрацювання"</w:t>
      </w:r>
      <w:r w:rsidR="00CC6071">
        <w:t xml:space="preserve">. Для виправлення статусу документу </w:t>
      </w:r>
      <w:del w:id="2100" w:author="Oksana Perminieva" w:date="2022-01-17T14:19:00Z">
        <w:r w:rsidR="00CC6071">
          <w:delText>"</w:delText>
        </w:r>
      </w:del>
      <w:ins w:id="2101" w:author="Oksana Perminieva" w:date="2022-01-17T14:19:00Z">
        <w:r w:rsidR="0066166D">
          <w:t>«</w:t>
        </w:r>
      </w:ins>
      <w:r w:rsidR="00CC6071">
        <w:t>У процес</w:t>
      </w:r>
      <w:r w:rsidR="0066166D">
        <w:t>і опрацювання</w:t>
      </w:r>
      <w:del w:id="2102" w:author="Oksana Perminieva" w:date="2022-01-17T14:19:00Z">
        <w:r w:rsidR="00CC6071" w:rsidRPr="00AB3377">
          <w:delText>"</w:delText>
        </w:r>
        <w:r w:rsidR="00CC6071">
          <w:delText xml:space="preserve"> необхідно </w:delText>
        </w:r>
        <w:r w:rsidR="00782DD6">
          <w:delText>обрати</w:delText>
        </w:r>
      </w:del>
      <w:ins w:id="2103" w:author="Oksana Perminieva" w:date="2022-01-17T14:19:00Z">
        <w:r w:rsidR="0066166D">
          <w:t xml:space="preserve">», </w:t>
        </w:r>
        <w:r w:rsidR="00782DD6">
          <w:t>об</w:t>
        </w:r>
        <w:r w:rsidR="0066166D">
          <w:t>еріть</w:t>
        </w:r>
      </w:ins>
      <w:r w:rsidR="00782DD6">
        <w:t xml:space="preserve"> </w:t>
      </w:r>
      <w:r w:rsidR="00782DD6" w:rsidRPr="00AB3377">
        <w:t>пункт "Виправлення стану наказів" у меню "Всі дії"</w:t>
      </w:r>
      <w:r w:rsidR="00782DD6">
        <w:t>.</w:t>
      </w:r>
    </w:p>
    <w:p w14:paraId="04E58F76" w14:textId="77777777" w:rsidR="009A6EA6" w:rsidRPr="00717BB2" w:rsidRDefault="009A6EA6" w:rsidP="00C11997">
      <w:pPr>
        <w:tabs>
          <w:tab w:val="left" w:pos="851"/>
        </w:tabs>
        <w:spacing w:after="0"/>
        <w:ind w:firstLine="709"/>
        <w:jc w:val="both"/>
        <w:rPr>
          <w:color w:val="000000" w:themeColor="text1"/>
        </w:rPr>
      </w:pPr>
    </w:p>
    <w:p w14:paraId="75BD5E2E" w14:textId="0F8975A5"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2104" w:name="_Toc92877939"/>
      <w:bookmarkStart w:id="2105" w:name="_Toc82642934"/>
      <w:r w:rsidRPr="00717BB2">
        <w:rPr>
          <w:color w:val="000000" w:themeColor="text1"/>
        </w:rPr>
        <w:t>Розрахунок сум відпустки</w:t>
      </w:r>
      <w:bookmarkEnd w:id="2104"/>
      <w:bookmarkEnd w:id="2105"/>
    </w:p>
    <w:p w14:paraId="7CD31360" w14:textId="37A6D61F" w:rsidR="00DD398F" w:rsidRPr="00DD398F" w:rsidRDefault="00DD398F" w:rsidP="00DD398F">
      <w:pPr>
        <w:tabs>
          <w:tab w:val="left" w:pos="851"/>
        </w:tabs>
        <w:spacing w:after="0"/>
        <w:ind w:firstLine="851"/>
        <w:jc w:val="both"/>
        <w:rPr>
          <w:color w:val="000000" w:themeColor="text1"/>
        </w:rPr>
      </w:pPr>
      <w:r w:rsidRPr="00DD398F">
        <w:rPr>
          <w:color w:val="000000" w:themeColor="text1"/>
        </w:rPr>
        <w:t xml:space="preserve"> </w:t>
      </w:r>
      <w:del w:id="2106" w:author="Oksana Perminieva" w:date="2022-01-17T14:19:00Z">
        <w:r w:rsidRPr="00DD398F">
          <w:rPr>
            <w:color w:val="000000" w:themeColor="text1"/>
          </w:rPr>
          <w:delText>Обрати</w:delText>
        </w:r>
      </w:del>
      <w:ins w:id="2107" w:author="Oksana Perminieva" w:date="2022-01-17T14:19:00Z">
        <w:r w:rsidRPr="00DD398F">
          <w:rPr>
            <w:color w:val="000000" w:themeColor="text1"/>
          </w:rPr>
          <w:t>Об</w:t>
        </w:r>
        <w:r w:rsidR="0066166D">
          <w:rPr>
            <w:color w:val="000000" w:themeColor="text1"/>
          </w:rPr>
          <w:t>еріть</w:t>
        </w:r>
      </w:ins>
      <w:r w:rsidRPr="00DD398F">
        <w:rPr>
          <w:color w:val="000000" w:themeColor="text1"/>
        </w:rPr>
        <w:t xml:space="preserve"> документ з типом відпустка «Відпустка». Документ заповнюється автоматично. За потребою </w:t>
      </w:r>
      <w:del w:id="2108" w:author="Oksana Perminieva" w:date="2022-01-17T14:19:00Z">
        <w:r w:rsidRPr="00DD398F">
          <w:rPr>
            <w:color w:val="000000" w:themeColor="text1"/>
          </w:rPr>
          <w:delText>заповнити</w:delText>
        </w:r>
      </w:del>
      <w:ins w:id="2109" w:author="Oksana Perminieva" w:date="2022-01-17T14:19:00Z">
        <w:r w:rsidRPr="00DD398F">
          <w:rPr>
            <w:color w:val="000000" w:themeColor="text1"/>
          </w:rPr>
          <w:t>заповн</w:t>
        </w:r>
        <w:r w:rsidR="0066166D">
          <w:rPr>
            <w:color w:val="000000" w:themeColor="text1"/>
          </w:rPr>
          <w:t>іть</w:t>
        </w:r>
      </w:ins>
      <w:r w:rsidRPr="00DD398F">
        <w:rPr>
          <w:color w:val="000000" w:themeColor="text1"/>
        </w:rPr>
        <w:t xml:space="preserve"> форму, </w:t>
      </w:r>
      <w:del w:id="2110" w:author="Oksana Perminieva" w:date="2022-01-17T14:19:00Z">
        <w:r w:rsidRPr="00DD398F">
          <w:rPr>
            <w:color w:val="000000" w:themeColor="text1"/>
          </w:rPr>
          <w:delText>вказавши</w:delText>
        </w:r>
      </w:del>
      <w:ins w:id="2111" w:author="Oksana Perminieva" w:date="2022-01-17T14:19:00Z">
        <w:r w:rsidRPr="00DD398F">
          <w:rPr>
            <w:color w:val="000000" w:themeColor="text1"/>
          </w:rPr>
          <w:t>вка</w:t>
        </w:r>
        <w:r w:rsidR="0066166D">
          <w:rPr>
            <w:color w:val="000000" w:themeColor="text1"/>
          </w:rPr>
          <w:t>жіть</w:t>
        </w:r>
      </w:ins>
      <w:r w:rsidRPr="00DD398F">
        <w:rPr>
          <w:color w:val="000000" w:themeColor="text1"/>
        </w:rPr>
        <w:t xml:space="preserve"> усі дані працівника та налаштування для розрахунку середньоденної. </w:t>
      </w:r>
      <w:del w:id="2112" w:author="Oksana Perminieva" w:date="2022-01-17T14:19:00Z">
        <w:r w:rsidRPr="00DD398F">
          <w:rPr>
            <w:color w:val="000000" w:themeColor="text1"/>
          </w:rPr>
          <w:delText>Натиснути</w:delText>
        </w:r>
      </w:del>
      <w:ins w:id="2113" w:author="Oksana Perminieva" w:date="2022-01-17T14:19:00Z">
        <w:r w:rsidRPr="00DD398F">
          <w:rPr>
            <w:color w:val="000000" w:themeColor="text1"/>
          </w:rPr>
          <w:t>Натисн</w:t>
        </w:r>
        <w:r w:rsidR="0066166D">
          <w:rPr>
            <w:color w:val="000000" w:themeColor="text1"/>
          </w:rPr>
          <w:t>іть</w:t>
        </w:r>
      </w:ins>
      <w:r w:rsidRPr="00DD398F">
        <w:rPr>
          <w:color w:val="000000" w:themeColor="text1"/>
        </w:rPr>
        <w:t xml:space="preserve"> кнопку «Зберегти та вийти»,</w:t>
      </w:r>
      <w:r w:rsidR="000F4EE3">
        <w:rPr>
          <w:color w:val="000000" w:themeColor="text1"/>
        </w:rPr>
        <w:t xml:space="preserve"> </w:t>
      </w:r>
      <w:del w:id="2114" w:author="Oksana Perminieva" w:date="2022-01-17T14:19:00Z">
        <w:r w:rsidRPr="00DD398F">
          <w:rPr>
            <w:color w:val="000000" w:themeColor="text1"/>
          </w:rPr>
          <w:delText>натиснути</w:delText>
        </w:r>
      </w:del>
      <w:ins w:id="2115" w:author="Oksana Perminieva" w:date="2022-01-17T14:19:00Z">
        <w:r w:rsidR="000F4EE3">
          <w:rPr>
            <w:color w:val="000000" w:themeColor="text1"/>
          </w:rPr>
          <w:t xml:space="preserve">далі </w:t>
        </w:r>
        <w:r w:rsidR="0066166D">
          <w:rPr>
            <w:color w:val="000000" w:themeColor="text1"/>
          </w:rPr>
          <w:t>клацніть</w:t>
        </w:r>
      </w:ins>
      <w:r w:rsidRPr="00DD398F">
        <w:rPr>
          <w:color w:val="000000" w:themeColor="text1"/>
        </w:rPr>
        <w:t xml:space="preserve"> кнопку «Провести».</w:t>
      </w:r>
    </w:p>
    <w:p w14:paraId="489B5611" w14:textId="147FC754" w:rsidR="00C83968" w:rsidRPr="00717BB2" w:rsidRDefault="006E0CF0" w:rsidP="00C11997">
      <w:pPr>
        <w:tabs>
          <w:tab w:val="left" w:pos="851"/>
        </w:tabs>
        <w:spacing w:after="0"/>
        <w:ind w:firstLine="709"/>
        <w:jc w:val="both"/>
        <w:rPr>
          <w:color w:val="000000" w:themeColor="text1"/>
        </w:rPr>
      </w:pPr>
      <w:del w:id="2116" w:author="Oksana Perminieva" w:date="2022-01-17T14:19:00Z">
        <w:r w:rsidRPr="00717BB2">
          <w:rPr>
            <w:color w:val="000000" w:themeColor="text1"/>
          </w:rPr>
          <w:delText>Для забезпечення можливості</w:delText>
        </w:r>
      </w:del>
      <w:ins w:id="2117" w:author="Oksana Perminieva" w:date="2022-01-17T14:19:00Z">
        <w:r w:rsidRPr="00717BB2">
          <w:rPr>
            <w:color w:val="000000" w:themeColor="text1"/>
          </w:rPr>
          <w:t>Для</w:t>
        </w:r>
      </w:ins>
      <w:r w:rsidRPr="00717BB2">
        <w:rPr>
          <w:color w:val="000000" w:themeColor="text1"/>
        </w:rPr>
        <w:t xml:space="preserve"> коригування автоматичного розрахунку відпускних та грошової допомоги</w:t>
      </w:r>
      <w:del w:id="2118" w:author="Oksana Perminieva" w:date="2022-01-17T14:19:00Z">
        <w:r w:rsidRPr="00717BB2">
          <w:rPr>
            <w:color w:val="000000" w:themeColor="text1"/>
          </w:rPr>
          <w:delText xml:space="preserve"> користувачем потрібно обрати</w:delText>
        </w:r>
      </w:del>
      <w:ins w:id="2119" w:author="Oksana Perminieva" w:date="2022-01-17T14:19:00Z">
        <w:r w:rsidR="000F4EE3">
          <w:rPr>
            <w:color w:val="000000" w:themeColor="text1"/>
          </w:rPr>
          <w:t xml:space="preserve">, </w:t>
        </w:r>
        <w:r w:rsidRPr="00717BB2">
          <w:rPr>
            <w:color w:val="000000" w:themeColor="text1"/>
          </w:rPr>
          <w:t xml:space="preserve"> об</w:t>
        </w:r>
        <w:r w:rsidR="000F4EE3">
          <w:rPr>
            <w:color w:val="000000" w:themeColor="text1"/>
          </w:rPr>
          <w:t>еріть</w:t>
        </w:r>
      </w:ins>
      <w:r w:rsidRPr="00717BB2">
        <w:rPr>
          <w:color w:val="000000" w:themeColor="text1"/>
        </w:rPr>
        <w:t xml:space="preserve"> ярлик «Документи нарахування» у панелі навігації функціонального блоку «Заробітна плата» (в межах обраної організації). </w:t>
      </w:r>
      <w:del w:id="2120" w:author="Oksana Perminieva" w:date="2022-01-17T14:19:00Z">
        <w:r w:rsidRPr="00717BB2">
          <w:rPr>
            <w:color w:val="000000" w:themeColor="text1"/>
          </w:rPr>
          <w:delText>Відображається</w:delText>
        </w:r>
      </w:del>
      <w:ins w:id="2121" w:author="Oksana Perminieva" w:date="2022-01-17T14:19:00Z">
        <w:r w:rsidR="000F4EE3">
          <w:rPr>
            <w:color w:val="000000" w:themeColor="text1"/>
          </w:rPr>
          <w:t>Появиться</w:t>
        </w:r>
      </w:ins>
      <w:r w:rsidRPr="00717BB2">
        <w:rPr>
          <w:color w:val="000000" w:themeColor="text1"/>
        </w:rPr>
        <w:t xml:space="preserve"> список реєстрів документів нарахування. </w:t>
      </w:r>
      <w:del w:id="2122" w:author="Oksana Perminieva" w:date="2022-01-17T14:19:00Z">
        <w:r w:rsidRPr="00717BB2">
          <w:rPr>
            <w:color w:val="000000" w:themeColor="text1"/>
          </w:rPr>
          <w:delText>Обрати</w:delText>
        </w:r>
      </w:del>
      <w:ins w:id="2123" w:author="Oksana Perminieva" w:date="2022-01-17T14:19:00Z">
        <w:r w:rsidR="000F4EE3">
          <w:rPr>
            <w:color w:val="000000" w:themeColor="text1"/>
          </w:rPr>
          <w:t>Виберіть</w:t>
        </w:r>
      </w:ins>
      <w:r w:rsidR="000F4EE3">
        <w:rPr>
          <w:color w:val="000000" w:themeColor="text1"/>
        </w:rPr>
        <w:t xml:space="preserve"> </w:t>
      </w:r>
      <w:r w:rsidRPr="00717BB2">
        <w:rPr>
          <w:color w:val="000000" w:themeColor="text1"/>
        </w:rPr>
        <w:t xml:space="preserve">реєстр документів нарахування відпустки, </w:t>
      </w:r>
      <w:del w:id="2124" w:author="Oksana Perminieva" w:date="2022-01-17T14:19:00Z">
        <w:r w:rsidRPr="00717BB2">
          <w:rPr>
            <w:color w:val="000000" w:themeColor="text1"/>
          </w:rPr>
          <w:delText>який</w:delText>
        </w:r>
      </w:del>
      <w:ins w:id="2125" w:author="Oksana Perminieva" w:date="2022-01-17T14:19:00Z">
        <w:r w:rsidRPr="00717BB2">
          <w:rPr>
            <w:color w:val="000000" w:themeColor="text1"/>
          </w:rPr>
          <w:t>як</w:t>
        </w:r>
        <w:r w:rsidR="00ED7044">
          <w:rPr>
            <w:color w:val="000000" w:themeColor="text1"/>
          </w:rPr>
          <w:t>і</w:t>
        </w:r>
      </w:ins>
      <w:r w:rsidRPr="00717BB2">
        <w:rPr>
          <w:color w:val="000000" w:themeColor="text1"/>
        </w:rPr>
        <w:t xml:space="preserve"> треба змінити. </w:t>
      </w:r>
      <w:del w:id="2126" w:author="Oksana Perminieva" w:date="2022-01-17T14:19:00Z">
        <w:r w:rsidRPr="00717BB2">
          <w:rPr>
            <w:color w:val="000000" w:themeColor="text1"/>
          </w:rPr>
          <w:delText xml:space="preserve">Відображається реєстр документів нарахування відпустки. </w:delText>
        </w:r>
        <w:r w:rsidR="00FE459C">
          <w:rPr>
            <w:color w:val="000000" w:themeColor="text1"/>
          </w:rPr>
          <w:delText>Відмінити проведення</w:delText>
        </w:r>
        <w:r w:rsidRPr="00717BB2">
          <w:rPr>
            <w:color w:val="000000" w:themeColor="text1"/>
          </w:rPr>
          <w:delText xml:space="preserve"> документ</w:delText>
        </w:r>
        <w:r w:rsidR="00FE459C">
          <w:rPr>
            <w:color w:val="000000" w:themeColor="text1"/>
          </w:rPr>
          <w:delText>у</w:delText>
        </w:r>
        <w:r w:rsidRPr="00717BB2">
          <w:rPr>
            <w:color w:val="000000" w:themeColor="text1"/>
          </w:rPr>
          <w:delText xml:space="preserve"> у разі його проведення. Та обрати</w:delText>
        </w:r>
      </w:del>
      <w:ins w:id="2127" w:author="Oksana Perminieva" w:date="2022-01-17T14:19:00Z">
        <w:r w:rsidR="00A25C1F">
          <w:rPr>
            <w:color w:val="000000" w:themeColor="text1"/>
          </w:rPr>
          <w:t xml:space="preserve">Для цього </w:t>
        </w:r>
        <w:r w:rsidRPr="00717BB2">
          <w:rPr>
            <w:color w:val="000000" w:themeColor="text1"/>
          </w:rPr>
          <w:t>об</w:t>
        </w:r>
        <w:r w:rsidR="00A25C1F">
          <w:rPr>
            <w:color w:val="000000" w:themeColor="text1"/>
          </w:rPr>
          <w:t>еріть</w:t>
        </w:r>
      </w:ins>
      <w:r w:rsidRPr="00717BB2">
        <w:rPr>
          <w:color w:val="000000" w:themeColor="text1"/>
        </w:rPr>
        <w:t xml:space="preserve"> документ нарахування відпустки для його коригування. </w:t>
      </w:r>
      <w:del w:id="2128" w:author="Oksana Perminieva" w:date="2022-01-17T14:19:00Z">
        <w:r w:rsidRPr="00717BB2">
          <w:rPr>
            <w:color w:val="000000" w:themeColor="text1"/>
          </w:rPr>
          <w:delText>Відображається</w:delText>
        </w:r>
      </w:del>
      <w:ins w:id="2129" w:author="Oksana Perminieva" w:date="2022-01-17T14:19:00Z">
        <w:r w:rsidR="00A25C1F">
          <w:rPr>
            <w:color w:val="000000" w:themeColor="text1"/>
          </w:rPr>
          <w:t xml:space="preserve">З’явиться </w:t>
        </w:r>
        <w:r w:rsidRPr="00717BB2">
          <w:rPr>
            <w:color w:val="000000" w:themeColor="text1"/>
          </w:rPr>
          <w:t>документ нарахування відпустки. Скоригу</w:t>
        </w:r>
        <w:r w:rsidR="00A25C1F">
          <w:rPr>
            <w:color w:val="000000" w:themeColor="text1"/>
          </w:rPr>
          <w:t>йте</w:t>
        </w:r>
      </w:ins>
      <w:r w:rsidRPr="00717BB2">
        <w:rPr>
          <w:color w:val="000000" w:themeColor="text1"/>
        </w:rPr>
        <w:t xml:space="preserve"> документ нарахування відпустки. </w:t>
      </w:r>
      <w:del w:id="2130" w:author="Oksana Perminieva" w:date="2022-01-17T14:19:00Z">
        <w:r w:rsidRPr="00717BB2">
          <w:rPr>
            <w:color w:val="000000" w:themeColor="text1"/>
          </w:rPr>
          <w:delText xml:space="preserve">Скоригувати документ нарахування відпустки. </w:delText>
        </w:r>
        <w:r w:rsidR="00A03AAD" w:rsidRPr="00717BB2">
          <w:rPr>
            <w:color w:val="000000" w:themeColor="text1"/>
          </w:rPr>
          <w:delText>Зберегти</w:delText>
        </w:r>
      </w:del>
      <w:ins w:id="2131" w:author="Oksana Perminieva" w:date="2022-01-17T14:19:00Z">
        <w:r w:rsidR="00A03AAD" w:rsidRPr="00717BB2">
          <w:rPr>
            <w:color w:val="000000" w:themeColor="text1"/>
          </w:rPr>
          <w:t>Збере</w:t>
        </w:r>
        <w:r w:rsidR="000F4EE3">
          <w:rPr>
            <w:color w:val="000000" w:themeColor="text1"/>
          </w:rPr>
          <w:t>жіть</w:t>
        </w:r>
      </w:ins>
      <w:r w:rsidRPr="00717BB2">
        <w:rPr>
          <w:color w:val="000000" w:themeColor="text1"/>
        </w:rPr>
        <w:t xml:space="preserve"> дані та </w:t>
      </w:r>
      <w:del w:id="2132" w:author="Oksana Perminieva" w:date="2022-01-17T14:19:00Z">
        <w:r w:rsidRPr="00717BB2">
          <w:rPr>
            <w:color w:val="000000" w:themeColor="text1"/>
          </w:rPr>
          <w:delText>натиснути</w:delText>
        </w:r>
      </w:del>
      <w:ins w:id="2133" w:author="Oksana Perminieva" w:date="2022-01-17T14:19:00Z">
        <w:r w:rsidRPr="00717BB2">
          <w:rPr>
            <w:color w:val="000000" w:themeColor="text1"/>
          </w:rPr>
          <w:t>натисн</w:t>
        </w:r>
        <w:r w:rsidR="000F4EE3">
          <w:rPr>
            <w:color w:val="000000" w:themeColor="text1"/>
          </w:rPr>
          <w:t>іть</w:t>
        </w:r>
      </w:ins>
      <w:r w:rsidRPr="00717BB2">
        <w:rPr>
          <w:color w:val="000000" w:themeColor="text1"/>
        </w:rPr>
        <w:t xml:space="preserve"> кнопку «Провести».</w:t>
      </w:r>
    </w:p>
    <w:p w14:paraId="0A419E53" w14:textId="77777777" w:rsidR="009A6EA6" w:rsidRPr="00717BB2" w:rsidRDefault="009A6EA6" w:rsidP="00C11997">
      <w:pPr>
        <w:tabs>
          <w:tab w:val="left" w:pos="851"/>
        </w:tabs>
        <w:spacing w:after="0"/>
        <w:ind w:firstLine="709"/>
        <w:jc w:val="both"/>
        <w:rPr>
          <w:color w:val="000000" w:themeColor="text1"/>
        </w:rPr>
      </w:pPr>
    </w:p>
    <w:p w14:paraId="126388F5" w14:textId="6A74D336" w:rsidR="00C83968" w:rsidRPr="00717BB2" w:rsidRDefault="006E0CF0" w:rsidP="00C11997">
      <w:pPr>
        <w:pStyle w:val="3"/>
        <w:numPr>
          <w:ilvl w:val="2"/>
          <w:numId w:val="3"/>
        </w:numPr>
        <w:ind w:firstLine="709"/>
        <w:jc w:val="both"/>
        <w:rPr>
          <w:color w:val="000000" w:themeColor="text1"/>
        </w:rPr>
      </w:pPr>
      <w:bookmarkStart w:id="2134" w:name="_Toc92877940"/>
      <w:bookmarkStart w:id="2135" w:name="_Toc82642935"/>
      <w:r w:rsidRPr="00717BB2">
        <w:rPr>
          <w:color w:val="000000" w:themeColor="text1"/>
        </w:rPr>
        <w:t>Нарахування за наказом на відрядження</w:t>
      </w:r>
      <w:bookmarkEnd w:id="2134"/>
      <w:bookmarkEnd w:id="2135"/>
    </w:p>
    <w:p w14:paraId="0F89D854" w14:textId="5AF06855"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2136" w:name="_Toc92877941"/>
      <w:bookmarkStart w:id="2137" w:name="_Toc82642936"/>
      <w:r w:rsidRPr="00717BB2">
        <w:rPr>
          <w:color w:val="000000" w:themeColor="text1"/>
        </w:rPr>
        <w:t>Формування документа нарахування</w:t>
      </w:r>
      <w:bookmarkEnd w:id="2136"/>
      <w:bookmarkEnd w:id="2137"/>
    </w:p>
    <w:p w14:paraId="363CC045" w14:textId="744A4770" w:rsidR="00174D66" w:rsidRPr="00133CDE" w:rsidRDefault="00615E34" w:rsidP="00174D66">
      <w:pPr>
        <w:tabs>
          <w:tab w:val="left" w:pos="851"/>
        </w:tabs>
        <w:spacing w:after="0"/>
        <w:ind w:firstLine="709"/>
        <w:jc w:val="both"/>
        <w:rPr>
          <w:color w:val="000000" w:themeColor="text1"/>
        </w:rPr>
      </w:pPr>
      <w:r>
        <w:rPr>
          <w:color w:val="000000" w:themeColor="text1"/>
        </w:rPr>
        <w:t>Для того, щоб сформувати документ нарахування</w:t>
      </w:r>
      <w:ins w:id="2138" w:author="Oksana Perminieva" w:date="2022-01-17T14:19:00Z">
        <w:r w:rsidR="000D5F62">
          <w:rPr>
            <w:color w:val="000000" w:themeColor="text1"/>
          </w:rPr>
          <w:t>,</w:t>
        </w:r>
      </w:ins>
      <w:r>
        <w:rPr>
          <w:color w:val="000000" w:themeColor="text1"/>
        </w:rPr>
        <w:t xml:space="preserve"> потрібно виконати дії, що вказані у п.2.3. </w:t>
      </w:r>
      <w:r w:rsidR="006E0CF0" w:rsidRPr="00717BB2">
        <w:rPr>
          <w:color w:val="000000" w:themeColor="text1"/>
        </w:rPr>
        <w:t xml:space="preserve">Для забезпечення автоматичного розрахунку оплати за відрядження </w:t>
      </w:r>
      <w:del w:id="2139" w:author="Oksana Perminieva" w:date="2022-01-17T14:19:00Z">
        <w:r w:rsidR="006E0CF0" w:rsidRPr="00717BB2">
          <w:rPr>
            <w:color w:val="000000" w:themeColor="text1"/>
          </w:rPr>
          <w:delText>потрібно обрати</w:delText>
        </w:r>
      </w:del>
      <w:ins w:id="2140" w:author="Oksana Perminieva" w:date="2022-01-17T14:19:00Z">
        <w:r w:rsidR="000D5F62">
          <w:rPr>
            <w:color w:val="000000" w:themeColor="text1"/>
          </w:rPr>
          <w:t>оберіть</w:t>
        </w:r>
      </w:ins>
      <w:r w:rsidR="006E0CF0" w:rsidRPr="00717BB2">
        <w:rPr>
          <w:color w:val="000000" w:themeColor="text1"/>
        </w:rPr>
        <w:t xml:space="preserve"> ярлик «Документи нарахування» у панелі навігації функціонального блоку «Заробітна плата» (в межах обраної організації). </w:t>
      </w:r>
      <w:del w:id="2141" w:author="Oksana Perminieva" w:date="2022-01-17T14:19:00Z">
        <w:r w:rsidR="006E0CF0" w:rsidRPr="00717BB2">
          <w:rPr>
            <w:color w:val="000000" w:themeColor="text1"/>
          </w:rPr>
          <w:delText>Відображається</w:delText>
        </w:r>
      </w:del>
      <w:ins w:id="2142" w:author="Oksana Perminieva" w:date="2022-01-17T14:19:00Z">
        <w:r w:rsidR="000D5F62">
          <w:rPr>
            <w:color w:val="000000" w:themeColor="text1"/>
          </w:rPr>
          <w:t>Появиться</w:t>
        </w:r>
      </w:ins>
      <w:r w:rsidR="006E0CF0" w:rsidRPr="00717BB2">
        <w:rPr>
          <w:color w:val="000000" w:themeColor="text1"/>
        </w:rPr>
        <w:t xml:space="preserve"> список реєстрів документів нарахування. </w:t>
      </w:r>
      <w:del w:id="2143" w:author="Oksana Perminieva" w:date="2022-01-17T14:19:00Z">
        <w:r w:rsidR="00DD398F">
          <w:rPr>
            <w:color w:val="000000" w:themeColor="text1"/>
          </w:rPr>
          <w:delText>Обрати</w:delText>
        </w:r>
      </w:del>
      <w:ins w:id="2144" w:author="Oksana Perminieva" w:date="2022-01-17T14:19:00Z">
        <w:r w:rsidR="000D5F62">
          <w:rPr>
            <w:color w:val="000000" w:themeColor="text1"/>
          </w:rPr>
          <w:t>Виберіть</w:t>
        </w:r>
      </w:ins>
      <w:r w:rsidR="00DD398F">
        <w:rPr>
          <w:color w:val="000000" w:themeColor="text1"/>
        </w:rPr>
        <w:t xml:space="preserve"> потрібний документ, який автоматично створився після опрацювання наказу на відрядження</w:t>
      </w:r>
      <w:r w:rsidR="00174D66">
        <w:rPr>
          <w:color w:val="000000" w:themeColor="text1"/>
        </w:rPr>
        <w:t xml:space="preserve"> у папці «</w:t>
      </w:r>
      <w:del w:id="2145" w:author="Oksana Perminieva" w:date="2022-01-17T14:19:00Z">
        <w:r w:rsidR="00174D66">
          <w:rPr>
            <w:color w:val="000000" w:themeColor="text1"/>
          </w:rPr>
          <w:delText>Прийом</w:delText>
        </w:r>
      </w:del>
      <w:ins w:id="2146" w:author="Oksana Perminieva" w:date="2022-01-17T14:19:00Z">
        <w:r w:rsidR="00174D66">
          <w:rPr>
            <w:color w:val="000000" w:themeColor="text1"/>
          </w:rPr>
          <w:t>При</w:t>
        </w:r>
        <w:r w:rsidR="000D5F62">
          <w:rPr>
            <w:color w:val="000000" w:themeColor="text1"/>
          </w:rPr>
          <w:t>йняття</w:t>
        </w:r>
      </w:ins>
      <w:r w:rsidR="000D5F62">
        <w:rPr>
          <w:color w:val="000000" w:themeColor="text1"/>
        </w:rPr>
        <w:t xml:space="preserve"> </w:t>
      </w:r>
      <w:r w:rsidR="00174D66">
        <w:rPr>
          <w:color w:val="000000" w:themeColor="text1"/>
        </w:rPr>
        <w:t xml:space="preserve">даних з підсистеми облік персоналу» функціонального блоку «Заробітна плата». </w:t>
      </w:r>
    </w:p>
    <w:p w14:paraId="53A8E1EB" w14:textId="77777777" w:rsidR="009A6EA6" w:rsidRPr="00717BB2" w:rsidRDefault="009A6EA6" w:rsidP="00C11997">
      <w:pPr>
        <w:tabs>
          <w:tab w:val="left" w:pos="851"/>
        </w:tabs>
        <w:spacing w:after="0"/>
        <w:ind w:firstLine="709"/>
        <w:jc w:val="both"/>
        <w:rPr>
          <w:color w:val="000000" w:themeColor="text1"/>
        </w:rPr>
      </w:pPr>
    </w:p>
    <w:p w14:paraId="10EFDFD2" w14:textId="081EF265"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2147" w:name="_Toc92877942"/>
      <w:bookmarkStart w:id="2148" w:name="_Toc82642937"/>
      <w:r w:rsidRPr="00717BB2">
        <w:rPr>
          <w:color w:val="000000" w:themeColor="text1"/>
        </w:rPr>
        <w:t>Розрахунок сум відрядження</w:t>
      </w:r>
      <w:bookmarkEnd w:id="2147"/>
      <w:bookmarkEnd w:id="2148"/>
    </w:p>
    <w:p w14:paraId="5D6A40E5" w14:textId="5538AD51" w:rsidR="00C83968" w:rsidRPr="00717BB2" w:rsidRDefault="006E0CF0" w:rsidP="00C11997">
      <w:pPr>
        <w:tabs>
          <w:tab w:val="left" w:pos="851"/>
        </w:tabs>
        <w:spacing w:after="0"/>
        <w:ind w:firstLine="709"/>
        <w:jc w:val="both"/>
        <w:rPr>
          <w:ins w:id="2149" w:author="Oksana Perminieva" w:date="2022-01-17T14:19:00Z"/>
          <w:color w:val="000000" w:themeColor="text1"/>
        </w:rPr>
      </w:pPr>
      <w:ins w:id="2150" w:author="Oksana Perminieva" w:date="2022-01-17T14:19:00Z">
        <w:r w:rsidRPr="00717BB2">
          <w:rPr>
            <w:color w:val="000000" w:themeColor="text1"/>
          </w:rPr>
          <w:t>Для коригування автоматичного розрахунку відрядження</w:t>
        </w:r>
        <w:r w:rsidR="00F201D4">
          <w:rPr>
            <w:color w:val="000000" w:themeColor="text1"/>
          </w:rPr>
          <w:t>,</w:t>
        </w:r>
        <w:r w:rsidRPr="00717BB2">
          <w:rPr>
            <w:color w:val="000000" w:themeColor="text1"/>
          </w:rPr>
          <w:t xml:space="preserve"> об</w:t>
        </w:r>
        <w:r w:rsidR="00F201D4">
          <w:rPr>
            <w:color w:val="000000" w:themeColor="text1"/>
          </w:rPr>
          <w:t>еріть</w:t>
        </w:r>
        <w:r w:rsidRPr="00717BB2">
          <w:rPr>
            <w:color w:val="000000" w:themeColor="text1"/>
          </w:rPr>
          <w:t xml:space="preserve"> ярлик «Документи нарахування» у панелі навігації функціонального блоку «Заробітна плата» (в межах обраної організації). </w:t>
        </w:r>
        <w:r w:rsidR="00F201D4">
          <w:rPr>
            <w:color w:val="000000" w:themeColor="text1"/>
          </w:rPr>
          <w:t>З’явиться</w:t>
        </w:r>
        <w:r w:rsidRPr="00717BB2">
          <w:rPr>
            <w:color w:val="000000" w:themeColor="text1"/>
          </w:rPr>
          <w:t xml:space="preserve"> список реєстрів документів нарахування.</w:t>
        </w:r>
        <w:r w:rsidR="00F201D4">
          <w:rPr>
            <w:color w:val="000000" w:themeColor="text1"/>
          </w:rPr>
          <w:t xml:space="preserve"> Оберіть</w:t>
        </w:r>
        <w:r w:rsidRPr="00717BB2">
          <w:rPr>
            <w:color w:val="000000" w:themeColor="text1"/>
          </w:rPr>
          <w:t xml:space="preserve"> реєстр документів нарахування відрядження, який треба змінити. </w:t>
        </w:r>
        <w:r w:rsidR="00F201D4">
          <w:rPr>
            <w:color w:val="000000" w:themeColor="text1"/>
          </w:rPr>
          <w:t xml:space="preserve">Появиться </w:t>
        </w:r>
        <w:r w:rsidRPr="00717BB2">
          <w:rPr>
            <w:color w:val="000000" w:themeColor="text1"/>
          </w:rPr>
          <w:t xml:space="preserve">реєстр документів нарахування відрядження. </w:t>
        </w:r>
        <w:r w:rsidR="00F201D4">
          <w:rPr>
            <w:color w:val="000000" w:themeColor="text1"/>
          </w:rPr>
          <w:t>Для скасування проведення</w:t>
        </w:r>
        <w:r w:rsidRPr="00717BB2">
          <w:rPr>
            <w:color w:val="000000" w:themeColor="text1"/>
          </w:rPr>
          <w:t xml:space="preserve"> документ</w:t>
        </w:r>
        <w:r w:rsidR="00F201D4">
          <w:rPr>
            <w:color w:val="000000" w:themeColor="text1"/>
          </w:rPr>
          <w:t>а,</w:t>
        </w:r>
        <w:r w:rsidRPr="00717BB2">
          <w:rPr>
            <w:color w:val="000000" w:themeColor="text1"/>
          </w:rPr>
          <w:t xml:space="preserve"> об</w:t>
        </w:r>
        <w:r w:rsidR="00F201D4">
          <w:rPr>
            <w:color w:val="000000" w:themeColor="text1"/>
          </w:rPr>
          <w:t>еріть</w:t>
        </w:r>
        <w:r w:rsidRPr="00717BB2">
          <w:rPr>
            <w:color w:val="000000" w:themeColor="text1"/>
          </w:rPr>
          <w:t xml:space="preserve"> документ нарахування </w:t>
        </w:r>
        <w:r w:rsidRPr="00717BB2">
          <w:rPr>
            <w:color w:val="000000" w:themeColor="text1"/>
          </w:rPr>
          <w:lastRenderedPageBreak/>
          <w:t xml:space="preserve">відрядження для його коригування. </w:t>
        </w:r>
        <w:r w:rsidR="00F201D4">
          <w:rPr>
            <w:color w:val="000000" w:themeColor="text1"/>
          </w:rPr>
          <w:t>З’явиться</w:t>
        </w:r>
        <w:r w:rsidRPr="00717BB2">
          <w:rPr>
            <w:color w:val="000000" w:themeColor="text1"/>
          </w:rPr>
          <w:t xml:space="preserve"> документ нарахування відрядження. Скоригу</w:t>
        </w:r>
        <w:r w:rsidR="00F201D4">
          <w:rPr>
            <w:color w:val="000000" w:themeColor="text1"/>
          </w:rPr>
          <w:t xml:space="preserve">йте </w:t>
        </w:r>
        <w:r w:rsidRPr="00717BB2">
          <w:rPr>
            <w:color w:val="000000" w:themeColor="text1"/>
          </w:rPr>
          <w:t>докумен</w:t>
        </w:r>
        <w:r w:rsidR="00717BB2" w:rsidRPr="00717BB2">
          <w:rPr>
            <w:color w:val="000000" w:themeColor="text1"/>
          </w:rPr>
          <w:t>т нарахування відрядження. Збере</w:t>
        </w:r>
        <w:r w:rsidR="00F201D4">
          <w:rPr>
            <w:color w:val="000000" w:themeColor="text1"/>
          </w:rPr>
          <w:t>жіть</w:t>
        </w:r>
        <w:r w:rsidRPr="00717BB2">
          <w:rPr>
            <w:color w:val="000000" w:themeColor="text1"/>
          </w:rPr>
          <w:t xml:space="preserve"> дані та натисн</w:t>
        </w:r>
        <w:r w:rsidR="00F201D4">
          <w:rPr>
            <w:color w:val="000000" w:themeColor="text1"/>
          </w:rPr>
          <w:t>іть</w:t>
        </w:r>
        <w:r w:rsidRPr="00717BB2">
          <w:rPr>
            <w:color w:val="000000" w:themeColor="text1"/>
          </w:rPr>
          <w:t xml:space="preserve"> кнопку «Провести».</w:t>
        </w:r>
      </w:ins>
    </w:p>
    <w:p w14:paraId="50488794" w14:textId="77777777" w:rsidR="009A6EA6" w:rsidRPr="00717BB2" w:rsidRDefault="009A6EA6" w:rsidP="00C11997">
      <w:pPr>
        <w:tabs>
          <w:tab w:val="left" w:pos="851"/>
        </w:tabs>
        <w:spacing w:after="0"/>
        <w:ind w:firstLine="709"/>
        <w:jc w:val="both"/>
        <w:rPr>
          <w:ins w:id="2151" w:author="Oksana Perminieva" w:date="2022-01-17T14:19:00Z"/>
          <w:color w:val="000000" w:themeColor="text1"/>
        </w:rPr>
      </w:pPr>
    </w:p>
    <w:p w14:paraId="0986124F" w14:textId="364EFF6D" w:rsidR="00C83968" w:rsidRPr="00717BB2" w:rsidRDefault="006E0CF0" w:rsidP="00C11997">
      <w:pPr>
        <w:pStyle w:val="3"/>
        <w:numPr>
          <w:ilvl w:val="2"/>
          <w:numId w:val="3"/>
        </w:numPr>
        <w:ind w:firstLine="709"/>
        <w:jc w:val="both"/>
        <w:rPr>
          <w:ins w:id="2152" w:author="Oksana Perminieva" w:date="2022-01-17T14:19:00Z"/>
          <w:color w:val="000000" w:themeColor="text1"/>
        </w:rPr>
      </w:pPr>
      <w:bookmarkStart w:id="2153" w:name="_Toc92877943"/>
      <w:ins w:id="2154" w:author="Oksana Perminieva" w:date="2022-01-17T14:19:00Z">
        <w:r w:rsidRPr="00717BB2">
          <w:rPr>
            <w:color w:val="000000" w:themeColor="text1"/>
          </w:rPr>
          <w:t xml:space="preserve">Нарахування </w:t>
        </w:r>
        <w:r w:rsidR="0034709E">
          <w:rPr>
            <w:color w:val="000000" w:themeColor="text1"/>
            <w:lang w:val="ru-RU"/>
          </w:rPr>
          <w:t>оплати</w:t>
        </w:r>
        <w:r w:rsidRPr="00717BB2">
          <w:rPr>
            <w:color w:val="000000" w:themeColor="text1"/>
          </w:rPr>
          <w:t xml:space="preserve"> за середнім</w:t>
        </w:r>
        <w:r w:rsidR="00AB10B8">
          <w:rPr>
            <w:color w:val="000000" w:themeColor="text1"/>
          </w:rPr>
          <w:t xml:space="preserve"> заробітком</w:t>
        </w:r>
        <w:bookmarkEnd w:id="2153"/>
      </w:ins>
    </w:p>
    <w:p w14:paraId="7779167F" w14:textId="257169A3" w:rsidR="009A6EA6" w:rsidRDefault="006E0CF0" w:rsidP="00A82797">
      <w:pPr>
        <w:pStyle w:val="4"/>
        <w:numPr>
          <w:ilvl w:val="3"/>
          <w:numId w:val="3"/>
        </w:numPr>
        <w:tabs>
          <w:tab w:val="left" w:pos="851"/>
        </w:tabs>
        <w:spacing w:before="0" w:after="0"/>
        <w:ind w:left="0" w:firstLine="709"/>
        <w:jc w:val="both"/>
        <w:rPr>
          <w:moveTo w:id="2155" w:author="Oksana Perminieva" w:date="2022-01-17T14:19:00Z"/>
          <w:color w:val="000000" w:themeColor="text1"/>
        </w:rPr>
      </w:pPr>
      <w:bookmarkStart w:id="2156" w:name="_Toc92877944"/>
      <w:moveToRangeStart w:id="2157" w:author="Oksana Perminieva" w:date="2022-01-17T14:19:00Z" w:name="move93321568"/>
      <w:moveTo w:id="2158" w:author="Oksana Perminieva" w:date="2022-01-17T14:19:00Z">
        <w:r w:rsidRPr="00717BB2">
          <w:rPr>
            <w:color w:val="000000" w:themeColor="text1"/>
          </w:rPr>
          <w:t>Формування документа нарахування</w:t>
        </w:r>
        <w:bookmarkEnd w:id="2156"/>
      </w:moveTo>
    </w:p>
    <w:p w14:paraId="4B73C6AD" w14:textId="77777777" w:rsidR="00C83968" w:rsidRPr="00717BB2" w:rsidRDefault="00615E34" w:rsidP="00C11997">
      <w:pPr>
        <w:tabs>
          <w:tab w:val="left" w:pos="851"/>
        </w:tabs>
        <w:spacing w:after="0"/>
        <w:ind w:firstLine="709"/>
        <w:jc w:val="both"/>
        <w:rPr>
          <w:del w:id="2159" w:author="Oksana Perminieva" w:date="2022-01-17T14:19:00Z"/>
          <w:color w:val="000000" w:themeColor="text1"/>
        </w:rPr>
      </w:pPr>
      <w:moveTo w:id="2160" w:author="Oksana Perminieva" w:date="2022-01-17T14:19:00Z">
        <w:r>
          <w:rPr>
            <w:color w:val="000000" w:themeColor="text1"/>
          </w:rPr>
          <w:t>Для того, щоб сформувати документ нарахування</w:t>
        </w:r>
      </w:moveTo>
      <w:moveToRangeEnd w:id="2157"/>
      <w:del w:id="2161" w:author="Oksana Perminieva" w:date="2022-01-17T14:19:00Z">
        <w:r w:rsidR="006E0CF0" w:rsidRPr="00717BB2">
          <w:rPr>
            <w:color w:val="000000" w:themeColor="text1"/>
          </w:rPr>
          <w:delText>Для забезпечення можливості коригування автоматичного розрахунку відрядження</w:delText>
        </w:r>
      </w:del>
      <w:ins w:id="2162" w:author="Oksana Perminieva" w:date="2022-01-17T14:19:00Z">
        <w:r w:rsidR="00B03C9D">
          <w:rPr>
            <w:color w:val="000000" w:themeColor="text1"/>
          </w:rPr>
          <w:t>,</w:t>
        </w:r>
        <w:r>
          <w:rPr>
            <w:color w:val="000000" w:themeColor="text1"/>
          </w:rPr>
          <w:t xml:space="preserve"> потрібно виконати дії, що вказані у п.2.3. </w:t>
        </w:r>
        <w:r w:rsidR="0034709E" w:rsidRPr="0034709E">
          <w:rPr>
            <w:color w:val="000000" w:themeColor="text1"/>
          </w:rPr>
          <w:t xml:space="preserve">Для автоматичного розрахунку оплати </w:t>
        </w:r>
        <w:r w:rsidR="0034709E">
          <w:rPr>
            <w:color w:val="000000" w:themeColor="text1"/>
            <w:lang w:val="ru-RU"/>
          </w:rPr>
          <w:t>за середн</w:t>
        </w:r>
        <w:r w:rsidR="0034709E">
          <w:rPr>
            <w:color w:val="000000" w:themeColor="text1"/>
          </w:rPr>
          <w:t>ім</w:t>
        </w:r>
        <w:r w:rsidR="00B03C9D">
          <w:rPr>
            <w:color w:val="000000" w:themeColor="text1"/>
          </w:rPr>
          <w:t xml:space="preserve"> </w:t>
        </w:r>
        <w:r w:rsidR="00AB10B8">
          <w:rPr>
            <w:color w:val="000000" w:themeColor="text1"/>
          </w:rPr>
          <w:t>заробітком</w:t>
        </w:r>
        <w:r w:rsidR="00B03C9D">
          <w:rPr>
            <w:color w:val="000000" w:themeColor="text1"/>
          </w:rPr>
          <w:t>,</w:t>
        </w:r>
      </w:ins>
      <w:r w:rsidR="0034709E" w:rsidRPr="0034709E">
        <w:rPr>
          <w:color w:val="000000" w:themeColor="text1"/>
        </w:rPr>
        <w:t xml:space="preserve"> потрібно обрати ярлик «Документи нарахування» у панелі навігації функціонального блоку «Заробітна плата» (в межах обраної організації). </w:t>
      </w:r>
      <w:del w:id="2163" w:author="Oksana Perminieva" w:date="2022-01-17T14:19:00Z">
        <w:r w:rsidR="006E0CF0" w:rsidRPr="00717BB2">
          <w:rPr>
            <w:color w:val="000000" w:themeColor="text1"/>
          </w:rPr>
          <w:delText>Відображається</w:delText>
        </w:r>
      </w:del>
      <w:ins w:id="2164" w:author="Oksana Perminieva" w:date="2022-01-17T14:19:00Z">
        <w:r w:rsidR="00B03C9D">
          <w:rPr>
            <w:color w:val="000000" w:themeColor="text1"/>
          </w:rPr>
          <w:t>З’явиться</w:t>
        </w:r>
      </w:ins>
      <w:r w:rsidR="0034709E" w:rsidRPr="0034709E">
        <w:rPr>
          <w:color w:val="000000" w:themeColor="text1"/>
        </w:rPr>
        <w:t xml:space="preserve"> список реєстрів документів нарахування. </w:t>
      </w:r>
      <w:del w:id="2165" w:author="Oksana Perminieva" w:date="2022-01-17T14:19:00Z">
        <w:r w:rsidR="006E0CF0" w:rsidRPr="00717BB2">
          <w:rPr>
            <w:color w:val="000000" w:themeColor="text1"/>
          </w:rPr>
          <w:delText>Обрати реєстр документів нарахування відрядження, який треба змінити. Відображається реєстр документів нарахування відрядження. Розпровести документ у разі його проведення та обрати документ нарахування відрядження для його коригування. Відображається документ нарахування відрядження. Скоригувати докумен</w:delText>
        </w:r>
        <w:r w:rsidR="00717BB2" w:rsidRPr="00717BB2">
          <w:rPr>
            <w:color w:val="000000" w:themeColor="text1"/>
          </w:rPr>
          <w:delText>т нарахування відрядження. Збере</w:delText>
        </w:r>
        <w:r w:rsidR="006E0CF0" w:rsidRPr="00717BB2">
          <w:rPr>
            <w:color w:val="000000" w:themeColor="text1"/>
          </w:rPr>
          <w:delText>гти дані та натиснути кнопку «Провести».</w:delText>
        </w:r>
      </w:del>
    </w:p>
    <w:p w14:paraId="3399BE47" w14:textId="77777777" w:rsidR="009A6EA6" w:rsidRPr="00717BB2" w:rsidRDefault="009A6EA6" w:rsidP="00C11997">
      <w:pPr>
        <w:tabs>
          <w:tab w:val="left" w:pos="851"/>
        </w:tabs>
        <w:spacing w:after="0"/>
        <w:ind w:firstLine="709"/>
        <w:jc w:val="both"/>
        <w:rPr>
          <w:del w:id="2166" w:author="Oksana Perminieva" w:date="2022-01-17T14:19:00Z"/>
          <w:color w:val="000000" w:themeColor="text1"/>
        </w:rPr>
      </w:pPr>
    </w:p>
    <w:p w14:paraId="2C25850F" w14:textId="77777777" w:rsidR="00C83968" w:rsidRPr="00717BB2" w:rsidRDefault="006E0CF0" w:rsidP="00C11997">
      <w:pPr>
        <w:pStyle w:val="3"/>
        <w:numPr>
          <w:ilvl w:val="2"/>
          <w:numId w:val="3"/>
        </w:numPr>
        <w:ind w:firstLine="709"/>
        <w:jc w:val="both"/>
        <w:rPr>
          <w:del w:id="2167" w:author="Oksana Perminieva" w:date="2022-01-17T14:19:00Z"/>
          <w:color w:val="000000" w:themeColor="text1"/>
        </w:rPr>
      </w:pPr>
      <w:bookmarkStart w:id="2168" w:name="_Toc82642938"/>
      <w:del w:id="2169" w:author="Oksana Perminieva" w:date="2022-01-17T14:19:00Z">
        <w:r w:rsidRPr="00717BB2">
          <w:rPr>
            <w:color w:val="000000" w:themeColor="text1"/>
          </w:rPr>
          <w:delText xml:space="preserve">Нарахування </w:delText>
        </w:r>
        <w:r w:rsidR="0034709E">
          <w:rPr>
            <w:color w:val="000000" w:themeColor="text1"/>
            <w:lang w:val="ru-RU"/>
          </w:rPr>
          <w:delText>оплати</w:delText>
        </w:r>
        <w:r w:rsidRPr="00717BB2">
          <w:rPr>
            <w:color w:val="000000" w:themeColor="text1"/>
          </w:rPr>
          <w:delText xml:space="preserve"> за середнім</w:delText>
        </w:r>
        <w:bookmarkEnd w:id="2168"/>
      </w:del>
    </w:p>
    <w:p w14:paraId="366E4D11" w14:textId="77777777" w:rsidR="009A6EA6" w:rsidRDefault="00B03C9D" w:rsidP="00A82797">
      <w:pPr>
        <w:pStyle w:val="4"/>
        <w:numPr>
          <w:ilvl w:val="3"/>
          <w:numId w:val="3"/>
        </w:numPr>
        <w:tabs>
          <w:tab w:val="left" w:pos="851"/>
        </w:tabs>
        <w:spacing w:before="0" w:after="0"/>
        <w:ind w:left="0" w:firstLine="709"/>
        <w:jc w:val="both"/>
        <w:rPr>
          <w:moveFrom w:id="2170" w:author="Oksana Perminieva" w:date="2022-01-17T14:19:00Z"/>
          <w:color w:val="000000" w:themeColor="text1"/>
        </w:rPr>
      </w:pPr>
      <w:ins w:id="2171" w:author="Oksana Perminieva" w:date="2022-01-17T14:19:00Z">
        <w:r>
          <w:rPr>
            <w:color w:val="000000" w:themeColor="text1"/>
          </w:rPr>
          <w:t>Оберіть</w:t>
        </w:r>
      </w:ins>
      <w:bookmarkStart w:id="2172" w:name="_Toc82642939"/>
      <w:moveFromRangeStart w:id="2173" w:author="Oksana Perminieva" w:date="2022-01-17T14:19:00Z" w:name="move93321568"/>
      <w:moveFrom w:id="2174" w:author="Oksana Perminieva" w:date="2022-01-17T14:19:00Z">
        <w:r w:rsidR="006E0CF0" w:rsidRPr="00717BB2">
          <w:rPr>
            <w:color w:val="000000" w:themeColor="text1"/>
          </w:rPr>
          <w:t>Формування документа нарахування</w:t>
        </w:r>
        <w:bookmarkEnd w:id="2172"/>
      </w:moveFrom>
    </w:p>
    <w:p w14:paraId="7B60F002" w14:textId="361AEFF8" w:rsidR="0034709E" w:rsidRPr="0034709E" w:rsidRDefault="00615E34" w:rsidP="0034709E">
      <w:pPr>
        <w:tabs>
          <w:tab w:val="left" w:pos="851"/>
        </w:tabs>
        <w:spacing w:after="0"/>
        <w:ind w:firstLine="851"/>
        <w:jc w:val="both"/>
        <w:rPr>
          <w:color w:val="000000" w:themeColor="text1"/>
        </w:rPr>
      </w:pPr>
      <w:moveFrom w:id="2175" w:author="Oksana Perminieva" w:date="2022-01-17T14:19:00Z">
        <w:r>
          <w:rPr>
            <w:color w:val="000000" w:themeColor="text1"/>
          </w:rPr>
          <w:t>Для того, щоб сформувати документ нарахування</w:t>
        </w:r>
      </w:moveFrom>
      <w:moveFromRangeEnd w:id="2173"/>
      <w:del w:id="2176" w:author="Oksana Perminieva" w:date="2022-01-17T14:19:00Z">
        <w:r>
          <w:rPr>
            <w:color w:val="000000" w:themeColor="text1"/>
          </w:rPr>
          <w:delText xml:space="preserve"> потрібно виконати дії, що вказані у п.2.3. </w:delText>
        </w:r>
        <w:r w:rsidR="0034709E" w:rsidRPr="0034709E">
          <w:rPr>
            <w:color w:val="000000" w:themeColor="text1"/>
          </w:rPr>
          <w:delText xml:space="preserve">Для забезпечення автоматичного розрахунку оплати </w:delText>
        </w:r>
        <w:r w:rsidR="0034709E">
          <w:rPr>
            <w:color w:val="000000" w:themeColor="text1"/>
            <w:lang w:val="ru-RU"/>
          </w:rPr>
          <w:delText>за середн</w:delText>
        </w:r>
        <w:r w:rsidR="0034709E">
          <w:rPr>
            <w:color w:val="000000" w:themeColor="text1"/>
          </w:rPr>
          <w:delText>ім</w:delText>
        </w:r>
        <w:r w:rsidR="0034709E" w:rsidRPr="0034709E">
          <w:rPr>
            <w:color w:val="000000" w:themeColor="text1"/>
          </w:rPr>
          <w:delText xml:space="preserve"> потрібно обрати ярлик «Документи нарахування» у панелі навігації функціонального блоку «Заробітна плата» (в межах обраної організації). Відображається список реєстрів документів нарахування. Обрати</w:delText>
        </w:r>
      </w:del>
      <w:r w:rsidR="0034709E" w:rsidRPr="0034709E">
        <w:rPr>
          <w:color w:val="000000" w:themeColor="text1"/>
        </w:rPr>
        <w:t xml:space="preserve"> потрібний документ, який автоматично створи</w:t>
      </w:r>
      <w:r w:rsidR="00570A09">
        <w:rPr>
          <w:color w:val="000000" w:themeColor="text1"/>
        </w:rPr>
        <w:t xml:space="preserve">вся після опрацювання наказу </w:t>
      </w:r>
      <w:r w:rsidR="0034709E" w:rsidRPr="0034709E">
        <w:rPr>
          <w:color w:val="000000" w:themeColor="text1"/>
        </w:rPr>
        <w:t>у папці «</w:t>
      </w:r>
      <w:del w:id="2177" w:author="Oksana Perminieva" w:date="2022-01-17T14:19:00Z">
        <w:r w:rsidR="0034709E" w:rsidRPr="0034709E">
          <w:rPr>
            <w:color w:val="000000" w:themeColor="text1"/>
          </w:rPr>
          <w:delText>Прийом</w:delText>
        </w:r>
      </w:del>
      <w:ins w:id="2178" w:author="Oksana Perminieva" w:date="2022-01-17T14:19:00Z">
        <w:r w:rsidR="00B03C9D">
          <w:rPr>
            <w:color w:val="000000" w:themeColor="text1"/>
          </w:rPr>
          <w:t>Прийняття</w:t>
        </w:r>
      </w:ins>
      <w:r w:rsidR="0034709E" w:rsidRPr="0034709E">
        <w:rPr>
          <w:color w:val="000000" w:themeColor="text1"/>
        </w:rPr>
        <w:t xml:space="preserve"> даних з підсистеми облік персоналу» функціонального блоку «Заробітна плата». </w:t>
      </w:r>
    </w:p>
    <w:p w14:paraId="50E46FE4" w14:textId="77777777" w:rsidR="0034709E" w:rsidRPr="0034709E" w:rsidRDefault="0034709E" w:rsidP="0034709E"/>
    <w:p w14:paraId="66A55EB5" w14:textId="74B6A013"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2179" w:name="_Toc82642940"/>
      <w:bookmarkStart w:id="2180" w:name="_Toc92877945"/>
      <w:r w:rsidRPr="00717BB2">
        <w:rPr>
          <w:color w:val="000000" w:themeColor="text1"/>
        </w:rPr>
        <w:t>Розрахунок сум за середнім</w:t>
      </w:r>
      <w:bookmarkEnd w:id="2179"/>
      <w:ins w:id="2181" w:author="Oksana Perminieva" w:date="2022-01-17T14:19:00Z">
        <w:r w:rsidR="00AB10B8">
          <w:rPr>
            <w:color w:val="000000" w:themeColor="text1"/>
          </w:rPr>
          <w:t xml:space="preserve"> заробітком</w:t>
        </w:r>
      </w:ins>
      <w:bookmarkEnd w:id="2180"/>
    </w:p>
    <w:p w14:paraId="4274C134" w14:textId="77777777" w:rsidR="00243582" w:rsidRDefault="006E0CF0" w:rsidP="0091533C">
      <w:pPr>
        <w:pBdr>
          <w:top w:val="nil"/>
          <w:left w:val="nil"/>
          <w:bottom w:val="nil"/>
          <w:right w:val="nil"/>
          <w:between w:val="nil"/>
        </w:pBdr>
        <w:tabs>
          <w:tab w:val="left" w:pos="1134"/>
        </w:tabs>
        <w:spacing w:after="0"/>
        <w:ind w:firstLine="709"/>
        <w:jc w:val="both"/>
        <w:rPr>
          <w:del w:id="2182" w:author="Oksana Perminieva" w:date="2022-01-17T14:19:00Z"/>
          <w:color w:val="000000" w:themeColor="text1"/>
        </w:rPr>
      </w:pPr>
      <w:del w:id="2183" w:author="Oksana Perminieva" w:date="2022-01-17T14:19:00Z">
        <w:r w:rsidRPr="00717BB2">
          <w:rPr>
            <w:color w:val="000000" w:themeColor="text1"/>
          </w:rPr>
          <w:delText>Для забезпечення можливості коригування автоматичного розрахунку за середнім потріб</w:delText>
        </w:r>
        <w:r w:rsidR="00717BB2" w:rsidRPr="00717BB2">
          <w:rPr>
            <w:color w:val="000000" w:themeColor="text1"/>
          </w:rPr>
          <w:delText>но обрати ярлик «Документ нараху</w:delText>
        </w:r>
        <w:r w:rsidRPr="00717BB2">
          <w:rPr>
            <w:color w:val="000000" w:themeColor="text1"/>
          </w:rPr>
          <w:delText>вання» у панелі навігації функціонального блоку «Заробітна плата» (в межах обраної організації). Відображається список реєстрів документів нарахування. Обрати список документів нарахування оплати за середнім та потім обрати документ нарахування за середнім. Відображається розрахований документ нарахування за середнім. Скоригувати дані розрахун</w:delText>
        </w:r>
        <w:r w:rsidR="00717BB2" w:rsidRPr="00717BB2">
          <w:rPr>
            <w:color w:val="000000" w:themeColor="text1"/>
          </w:rPr>
          <w:delText>ку за середнім за допомогою заро</w:delText>
        </w:r>
        <w:r w:rsidRPr="00717BB2">
          <w:rPr>
            <w:color w:val="000000" w:themeColor="text1"/>
          </w:rPr>
          <w:delText>бітку, натиснувши на нього. Натиснути кнопку «Зберегти».</w:delText>
        </w:r>
        <w:r w:rsidR="0091533C">
          <w:rPr>
            <w:color w:val="000000" w:themeColor="text1"/>
          </w:rPr>
          <w:delText xml:space="preserve"> </w:delText>
        </w:r>
      </w:del>
    </w:p>
    <w:p w14:paraId="1424C601" w14:textId="77777777" w:rsidR="00AD18FD" w:rsidRPr="008C04A9" w:rsidRDefault="006D2D9B" w:rsidP="0091533C">
      <w:pPr>
        <w:pBdr>
          <w:top w:val="nil"/>
          <w:left w:val="nil"/>
          <w:bottom w:val="nil"/>
          <w:right w:val="nil"/>
          <w:between w:val="nil"/>
        </w:pBdr>
        <w:tabs>
          <w:tab w:val="left" w:pos="1134"/>
        </w:tabs>
        <w:spacing w:after="0"/>
        <w:ind w:firstLine="709"/>
        <w:jc w:val="both"/>
        <w:rPr>
          <w:del w:id="2184" w:author="Oksana Perminieva" w:date="2022-01-17T14:19:00Z"/>
        </w:rPr>
      </w:pPr>
      <w:del w:id="2185" w:author="Oksana Perminieva" w:date="2022-01-17T14:19:00Z">
        <w:r w:rsidRPr="008C04A9">
          <w:delText>За необхідності можливо створити</w:delText>
        </w:r>
        <w:r w:rsidR="00AB4447">
          <w:delText xml:space="preserve"> документ нарахування</w:delText>
        </w:r>
        <w:r w:rsidR="00AB4447">
          <w:rPr>
            <w:lang w:val="ru-RU"/>
          </w:rPr>
          <w:delText xml:space="preserve"> з методом</w:delText>
        </w:r>
        <w:r w:rsidR="00AB4447">
          <w:delText xml:space="preserve"> «Т</w:delText>
        </w:r>
        <w:r w:rsidR="0091533C" w:rsidRPr="008C04A9">
          <w:delText xml:space="preserve">ривала оплата за середнім» </w:delText>
        </w:r>
        <w:r w:rsidR="00804100" w:rsidRPr="008C04A9">
          <w:delText>(без обмеження кількості днів для розрахунку).</w:delText>
        </w:r>
        <w:r w:rsidR="00AD18FD" w:rsidRPr="008C04A9">
          <w:delText xml:space="preserve"> </w:delText>
        </w:r>
        <w:r w:rsidR="00243582" w:rsidRPr="008C04A9">
          <w:delText xml:space="preserve">Для цього потрібно </w:delText>
        </w:r>
        <w:r w:rsidR="00C41CEB" w:rsidRPr="008C04A9">
          <w:delText xml:space="preserve">в </w:delText>
        </w:r>
        <w:r w:rsidR="00243582" w:rsidRPr="008C04A9">
          <w:delText>ярлик</w:delText>
        </w:r>
        <w:r w:rsidR="00C41CEB" w:rsidRPr="008C04A9">
          <w:delText>у</w:delText>
        </w:r>
        <w:r w:rsidR="00243582" w:rsidRPr="008C04A9">
          <w:delText xml:space="preserve"> «Документ нарахування»</w:delText>
        </w:r>
        <w:r w:rsidR="00C41CEB" w:rsidRPr="008C04A9">
          <w:delText xml:space="preserve"> </w:delText>
        </w:r>
        <w:r w:rsidR="00243582" w:rsidRPr="008C04A9">
          <w:delText xml:space="preserve">обрати документ </w:delText>
        </w:r>
        <w:r w:rsidR="00AB4447">
          <w:rPr>
            <w:lang w:val="ru-RU"/>
          </w:rPr>
          <w:delText>«</w:delText>
        </w:r>
        <w:r w:rsidR="00AB4447">
          <w:delText>Т</w:delText>
        </w:r>
        <w:r w:rsidR="00243582" w:rsidRPr="008C04A9">
          <w:delText>ривала оплата за середнім заробітком</w:delText>
        </w:r>
        <w:r w:rsidR="00AB4447">
          <w:rPr>
            <w:lang w:val="ru-RU"/>
          </w:rPr>
          <w:delText>»</w:delText>
        </w:r>
        <w:r w:rsidR="008C04A9" w:rsidRPr="008C04A9">
          <w:delText>.</w:delText>
        </w:r>
      </w:del>
    </w:p>
    <w:p w14:paraId="61CCCD3B" w14:textId="77777777" w:rsidR="00AD18FD" w:rsidRPr="008C04A9" w:rsidRDefault="001845DC" w:rsidP="00AD18FD">
      <w:pPr>
        <w:pBdr>
          <w:top w:val="nil"/>
          <w:left w:val="nil"/>
          <w:bottom w:val="nil"/>
          <w:right w:val="nil"/>
          <w:between w:val="nil"/>
        </w:pBdr>
        <w:tabs>
          <w:tab w:val="left" w:pos="1134"/>
        </w:tabs>
        <w:spacing w:after="0"/>
        <w:ind w:firstLine="709"/>
        <w:jc w:val="both"/>
        <w:rPr>
          <w:del w:id="2186" w:author="Oksana Perminieva" w:date="2022-01-17T14:19:00Z"/>
          <w:lang w:val="ru-RU"/>
        </w:rPr>
      </w:pPr>
      <w:del w:id="2187" w:author="Oksana Perminieva" w:date="2022-01-17T14:19:00Z">
        <w:r w:rsidRPr="008C04A9">
          <w:delText xml:space="preserve">Відображається </w:delText>
        </w:r>
        <w:r w:rsidR="00AB4447">
          <w:rPr>
            <w:lang w:val="ru-RU"/>
          </w:rPr>
          <w:delText>документ нарахування «</w:delText>
        </w:r>
        <w:r w:rsidR="00AD18FD" w:rsidRPr="008C04A9">
          <w:delText>Тривала оплата за середнім заробітком</w:delText>
        </w:r>
        <w:r w:rsidR="00AB4447">
          <w:rPr>
            <w:lang w:val="ru-RU"/>
          </w:rPr>
          <w:delText>»</w:delText>
        </w:r>
        <w:r w:rsidR="00EA3BD8">
          <w:delText xml:space="preserve"> (Рисунок</w:delText>
        </w:r>
        <w:r w:rsidR="00AD18FD" w:rsidRPr="008C04A9">
          <w:delText xml:space="preserve"> 2-</w:delText>
        </w:r>
        <w:r w:rsidR="00080712" w:rsidRPr="008C04A9">
          <w:delText xml:space="preserve"> 34</w:delText>
        </w:r>
        <w:r w:rsidR="00AD18FD" w:rsidRPr="008C04A9">
          <w:delText>).</w:delText>
        </w:r>
      </w:del>
    </w:p>
    <w:p w14:paraId="08EA4B78" w14:textId="77777777" w:rsidR="0091533C" w:rsidRDefault="006E0CF0" w:rsidP="0091533C">
      <w:pPr>
        <w:pBdr>
          <w:top w:val="nil"/>
          <w:left w:val="nil"/>
          <w:bottom w:val="nil"/>
          <w:right w:val="nil"/>
          <w:between w:val="nil"/>
        </w:pBdr>
        <w:tabs>
          <w:tab w:val="left" w:pos="1134"/>
        </w:tabs>
        <w:spacing w:after="0"/>
        <w:ind w:firstLine="709"/>
        <w:jc w:val="both"/>
        <w:rPr>
          <w:moveFrom w:id="2188" w:author="Oksana Perminieva" w:date="2022-01-17T14:19:00Z"/>
          <w:color w:val="00B050"/>
        </w:rPr>
      </w:pPr>
      <w:ins w:id="2189" w:author="Oksana Perminieva" w:date="2022-01-17T14:19:00Z">
        <w:r w:rsidRPr="00717BB2">
          <w:rPr>
            <w:color w:val="000000" w:themeColor="text1"/>
          </w:rPr>
          <w:t>Для коригування автоматичного розрахунку за середнім</w:t>
        </w:r>
        <w:r w:rsidR="00AB10B8">
          <w:rPr>
            <w:color w:val="000000" w:themeColor="text1"/>
          </w:rPr>
          <w:t xml:space="preserve"> заробітком,</w:t>
        </w:r>
      </w:ins>
      <w:moveFromRangeStart w:id="2190" w:author="Oksana Perminieva" w:date="2022-01-17T14:19:00Z" w:name="move93321569"/>
      <w:moveFrom w:id="2191" w:author="Oksana Perminieva" w:date="2022-01-17T14:19:00Z">
        <w:r w:rsidR="00AD18FD">
          <w:rPr>
            <w:color w:val="00B050"/>
          </w:rPr>
          <w:t xml:space="preserve"> </w:t>
        </w:r>
      </w:moveFrom>
    </w:p>
    <w:p w14:paraId="1F5DF7D0" w14:textId="77777777" w:rsidR="00AD18FD" w:rsidRPr="006035D8" w:rsidRDefault="00AD18FD" w:rsidP="0091533C">
      <w:pPr>
        <w:pBdr>
          <w:top w:val="nil"/>
          <w:left w:val="nil"/>
          <w:bottom w:val="nil"/>
          <w:right w:val="nil"/>
          <w:between w:val="nil"/>
        </w:pBdr>
        <w:tabs>
          <w:tab w:val="left" w:pos="1134"/>
        </w:tabs>
        <w:spacing w:after="0"/>
        <w:ind w:firstLine="709"/>
        <w:jc w:val="both"/>
        <w:rPr>
          <w:moveFrom w:id="2192" w:author="Oksana Perminieva" w:date="2022-01-17T14:19:00Z"/>
          <w:color w:val="00B050"/>
        </w:rPr>
      </w:pPr>
      <w:moveFrom w:id="2193" w:author="Oksana Perminieva" w:date="2022-01-17T14:19:00Z">
        <w:r>
          <w:rPr>
            <w:noProof/>
            <w:lang w:eastAsia="uk-UA"/>
          </w:rPr>
          <w:drawing>
            <wp:inline distT="0" distB="0" distL="0" distR="0" wp14:anchorId="72F8A965" wp14:editId="488788CB">
              <wp:extent cx="5782945" cy="3253091"/>
              <wp:effectExtent l="0" t="0" r="8255" b="508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89415" cy="3256731"/>
                      </a:xfrm>
                      <a:prstGeom prst="rect">
                        <a:avLst/>
                      </a:prstGeom>
                    </pic:spPr>
                  </pic:pic>
                </a:graphicData>
              </a:graphic>
            </wp:inline>
          </w:drawing>
        </w:r>
      </w:moveFrom>
    </w:p>
    <w:moveFromRangeEnd w:id="2190"/>
    <w:p w14:paraId="1297AC64" w14:textId="77777777" w:rsidR="00AD18FD" w:rsidRPr="00AD18FD" w:rsidRDefault="00EA3BD8" w:rsidP="006D2D9B">
      <w:pPr>
        <w:pBdr>
          <w:top w:val="nil"/>
          <w:left w:val="nil"/>
          <w:bottom w:val="nil"/>
          <w:right w:val="nil"/>
          <w:between w:val="nil"/>
        </w:pBdr>
        <w:tabs>
          <w:tab w:val="left" w:pos="1134"/>
        </w:tabs>
        <w:spacing w:after="0"/>
        <w:ind w:firstLine="709"/>
        <w:jc w:val="both"/>
        <w:rPr>
          <w:del w:id="2194" w:author="Oksana Perminieva" w:date="2022-01-17T14:19:00Z"/>
          <w:color w:val="00B050"/>
        </w:rPr>
      </w:pPr>
      <w:del w:id="2195" w:author="Oksana Perminieva" w:date="2022-01-17T14:19:00Z">
        <w:r>
          <w:rPr>
            <w:color w:val="000000" w:themeColor="text1"/>
          </w:rPr>
          <w:delText>Рисунок</w:delText>
        </w:r>
        <w:r w:rsidR="00AD18FD" w:rsidRPr="006978C3">
          <w:rPr>
            <w:color w:val="000000" w:themeColor="text1"/>
          </w:rPr>
          <w:delText xml:space="preserve"> 2-</w:delText>
        </w:r>
        <w:r w:rsidR="00080712">
          <w:rPr>
            <w:color w:val="000000" w:themeColor="text1"/>
          </w:rPr>
          <w:delText xml:space="preserve"> 34</w:delText>
        </w:r>
        <w:r w:rsidR="00AD18FD" w:rsidRPr="006978C3">
          <w:rPr>
            <w:color w:val="000000" w:themeColor="text1"/>
          </w:rPr>
          <w:delText xml:space="preserve">  </w:delText>
        </w:r>
        <w:r w:rsidR="00AD18FD">
          <w:rPr>
            <w:color w:val="000000" w:themeColor="text1"/>
          </w:rPr>
          <w:delText>Тривала оплата за середнім заробітком</w:delText>
        </w:r>
      </w:del>
    </w:p>
    <w:p w14:paraId="5FBD273B" w14:textId="77777777" w:rsidR="00AD18FD" w:rsidRDefault="00AD18FD" w:rsidP="006D2D9B">
      <w:pPr>
        <w:pBdr>
          <w:top w:val="nil"/>
          <w:left w:val="nil"/>
          <w:bottom w:val="nil"/>
          <w:right w:val="nil"/>
          <w:between w:val="nil"/>
        </w:pBdr>
        <w:tabs>
          <w:tab w:val="left" w:pos="1134"/>
        </w:tabs>
        <w:spacing w:after="0"/>
        <w:ind w:firstLine="709"/>
        <w:jc w:val="both"/>
        <w:rPr>
          <w:moveFrom w:id="2196" w:author="Oksana Perminieva" w:date="2022-01-17T14:19:00Z"/>
          <w:color w:val="00B050"/>
          <w:lang w:val="ru-RU"/>
        </w:rPr>
      </w:pPr>
      <w:moveFromRangeStart w:id="2197" w:author="Oksana Perminieva" w:date="2022-01-17T14:19:00Z" w:name="move93321570"/>
    </w:p>
    <w:p w14:paraId="189DCC4A" w14:textId="77777777" w:rsidR="001F5117" w:rsidRPr="008C04A9" w:rsidRDefault="006D2D9B" w:rsidP="001F5117">
      <w:pPr>
        <w:pBdr>
          <w:top w:val="nil"/>
          <w:left w:val="nil"/>
          <w:bottom w:val="nil"/>
          <w:right w:val="nil"/>
          <w:between w:val="nil"/>
        </w:pBdr>
        <w:tabs>
          <w:tab w:val="left" w:pos="1134"/>
        </w:tabs>
        <w:spacing w:after="0"/>
        <w:ind w:firstLine="709"/>
        <w:jc w:val="both"/>
        <w:rPr>
          <w:del w:id="2198" w:author="Oksana Perminieva" w:date="2022-01-17T14:19:00Z"/>
          <w:lang w:val="ru-RU"/>
        </w:rPr>
      </w:pPr>
      <w:moveFrom w:id="2199" w:author="Oksana Perminieva" w:date="2022-01-17T14:19:00Z">
        <w:r w:rsidRPr="008C04A9">
          <w:rPr>
            <w:lang w:val="ru-RU"/>
          </w:rPr>
          <w:t xml:space="preserve">Для видів оплати з методом </w:t>
        </w:r>
        <w:r w:rsidR="00CF04B4" w:rsidRPr="008C04A9">
          <w:rPr>
            <w:lang w:val="ru-RU"/>
          </w:rPr>
          <w:t>«</w:t>
        </w:r>
        <w:r w:rsidRPr="008C04A9">
          <w:rPr>
            <w:lang w:val="ru-RU"/>
          </w:rPr>
          <w:t>Оплата за середнім</w:t>
        </w:r>
        <w:r w:rsidR="00556DC0" w:rsidRPr="008C04A9">
          <w:rPr>
            <w:lang w:val="ru-RU"/>
          </w:rPr>
          <w:t xml:space="preserve"> заробітком</w:t>
        </w:r>
        <w:r w:rsidR="00804100" w:rsidRPr="008C04A9">
          <w:rPr>
            <w:lang w:val="ru-RU"/>
          </w:rPr>
          <w:t>»</w:t>
        </w:r>
        <w:r w:rsidRPr="008C04A9">
          <w:rPr>
            <w:lang w:val="ru-RU"/>
          </w:rPr>
          <w:t xml:space="preserve"> </w:t>
        </w:r>
        <w:r w:rsidR="006035D8" w:rsidRPr="008C04A9">
          <w:rPr>
            <w:lang w:val="ru-RU"/>
          </w:rPr>
          <w:t>є можливість</w:t>
        </w:r>
        <w:r w:rsidR="00170C03">
          <w:rPr>
            <w:lang w:val="ru-RU"/>
          </w:rPr>
          <w:t xml:space="preserve"> </w:t>
        </w:r>
      </w:moveFrom>
      <w:moveFromRangeEnd w:id="2197"/>
      <w:del w:id="2200" w:author="Oksana Perminieva" w:date="2022-01-17T14:19:00Z">
        <w:r w:rsidR="00170C03">
          <w:rPr>
            <w:lang w:val="ru-RU"/>
          </w:rPr>
          <w:delText xml:space="preserve">вказувати </w:delText>
        </w:r>
        <w:r w:rsidR="00804100" w:rsidRPr="008C04A9">
          <w:rPr>
            <w:lang w:val="ru-RU"/>
          </w:rPr>
          <w:delText>«</w:delText>
        </w:r>
        <w:r w:rsidRPr="008C04A9">
          <w:rPr>
            <w:lang w:val="ru-RU"/>
          </w:rPr>
          <w:delText>Відсоток оплати</w:delText>
        </w:r>
        <w:r w:rsidR="00804100" w:rsidRPr="008C04A9">
          <w:rPr>
            <w:lang w:val="ru-RU"/>
          </w:rPr>
          <w:delText>»</w:delText>
        </w:r>
        <w:r w:rsidR="00B9129D" w:rsidRPr="008C04A9">
          <w:rPr>
            <w:lang w:val="ru-RU"/>
          </w:rPr>
          <w:delText xml:space="preserve"> у налаштуванні.</w:delText>
        </w:r>
        <w:r w:rsidR="001F5117" w:rsidRPr="008C04A9">
          <w:rPr>
            <w:lang w:val="ru-RU"/>
          </w:rPr>
          <w:delText xml:space="preserve"> </w:delText>
        </w:r>
        <w:r w:rsidR="001F5117" w:rsidRPr="008C04A9">
          <w:delText xml:space="preserve">Відображається </w:delText>
        </w:r>
        <w:r w:rsidR="004A379F" w:rsidRPr="008C04A9">
          <w:delText xml:space="preserve">Відсоток оплати для видів оплати «Оплата за середнім заробітком» </w:delText>
        </w:r>
        <w:r w:rsidR="001F5117" w:rsidRPr="008C04A9">
          <w:delText>(</w:delText>
        </w:r>
        <w:r w:rsidR="00EA3BD8">
          <w:delText>Рисунок</w:delText>
        </w:r>
        <w:r w:rsidR="001F5117" w:rsidRPr="008C04A9">
          <w:delText xml:space="preserve"> 2-</w:delText>
        </w:r>
        <w:r w:rsidR="00080712" w:rsidRPr="008C04A9">
          <w:delText xml:space="preserve"> 35</w:delText>
        </w:r>
        <w:r w:rsidR="001F5117" w:rsidRPr="008C04A9">
          <w:delText>).</w:delText>
        </w:r>
      </w:del>
    </w:p>
    <w:p w14:paraId="78B2EA40" w14:textId="77777777" w:rsidR="006D2D9B" w:rsidRPr="00556DC0" w:rsidRDefault="006D2D9B" w:rsidP="006D2D9B">
      <w:pPr>
        <w:pBdr>
          <w:top w:val="nil"/>
          <w:left w:val="nil"/>
          <w:bottom w:val="nil"/>
          <w:right w:val="nil"/>
          <w:between w:val="nil"/>
        </w:pBdr>
        <w:tabs>
          <w:tab w:val="left" w:pos="1134"/>
        </w:tabs>
        <w:spacing w:after="0"/>
        <w:ind w:firstLine="709"/>
        <w:jc w:val="both"/>
        <w:rPr>
          <w:del w:id="2201" w:author="Oksana Perminieva" w:date="2022-01-17T14:19:00Z"/>
          <w:color w:val="00B050"/>
          <w:lang w:val="ru-RU"/>
        </w:rPr>
      </w:pPr>
    </w:p>
    <w:p w14:paraId="02D1A25F" w14:textId="77777777" w:rsidR="00556DC0" w:rsidRPr="005C15E7" w:rsidRDefault="00556DC0" w:rsidP="006D2D9B">
      <w:pPr>
        <w:pBdr>
          <w:top w:val="nil"/>
          <w:left w:val="nil"/>
          <w:bottom w:val="nil"/>
          <w:right w:val="nil"/>
          <w:between w:val="nil"/>
        </w:pBdr>
        <w:tabs>
          <w:tab w:val="left" w:pos="1134"/>
        </w:tabs>
        <w:spacing w:after="0"/>
        <w:ind w:firstLine="709"/>
        <w:jc w:val="both"/>
        <w:rPr>
          <w:del w:id="2202" w:author="Oksana Perminieva" w:date="2022-01-17T14:19:00Z"/>
          <w:color w:val="FF0000"/>
          <w:lang w:val="ru-RU"/>
        </w:rPr>
      </w:pPr>
      <w:del w:id="2203" w:author="Oksana Perminieva" w:date="2022-01-17T14:19:00Z">
        <w:r>
          <w:rPr>
            <w:noProof/>
            <w:lang w:eastAsia="uk-UA"/>
          </w:rPr>
          <w:drawing>
            <wp:inline distT="0" distB="0" distL="0" distR="0" wp14:anchorId="297F7804" wp14:editId="1A2BFA83">
              <wp:extent cx="5744845" cy="3231659"/>
              <wp:effectExtent l="0" t="0" r="8255" b="6985"/>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51848" cy="3235598"/>
                      </a:xfrm>
                      <a:prstGeom prst="rect">
                        <a:avLst/>
                      </a:prstGeom>
                    </pic:spPr>
                  </pic:pic>
                </a:graphicData>
              </a:graphic>
            </wp:inline>
          </w:drawing>
        </w:r>
      </w:del>
    </w:p>
    <w:p w14:paraId="3F4ED993" w14:textId="77777777" w:rsidR="00556DC0" w:rsidRPr="00AD18FD" w:rsidRDefault="00EA3BD8" w:rsidP="00556DC0">
      <w:pPr>
        <w:pBdr>
          <w:top w:val="nil"/>
          <w:left w:val="nil"/>
          <w:bottom w:val="nil"/>
          <w:right w:val="nil"/>
          <w:between w:val="nil"/>
        </w:pBdr>
        <w:tabs>
          <w:tab w:val="left" w:pos="1134"/>
        </w:tabs>
        <w:spacing w:after="0"/>
        <w:ind w:firstLine="709"/>
        <w:jc w:val="both"/>
        <w:rPr>
          <w:del w:id="2204" w:author="Oksana Perminieva" w:date="2022-01-17T14:19:00Z"/>
          <w:color w:val="00B050"/>
        </w:rPr>
      </w:pPr>
      <w:del w:id="2205" w:author="Oksana Perminieva" w:date="2022-01-17T14:19:00Z">
        <w:r>
          <w:rPr>
            <w:color w:val="000000" w:themeColor="text1"/>
          </w:rPr>
          <w:delText>Рисунок</w:delText>
        </w:r>
        <w:r w:rsidR="00556DC0" w:rsidRPr="006978C3">
          <w:rPr>
            <w:color w:val="000000" w:themeColor="text1"/>
          </w:rPr>
          <w:delText xml:space="preserve"> 2-</w:delText>
        </w:r>
        <w:r w:rsidR="00080712">
          <w:rPr>
            <w:color w:val="000000" w:themeColor="text1"/>
          </w:rPr>
          <w:delText xml:space="preserve"> 35</w:delText>
        </w:r>
        <w:r w:rsidR="00556DC0" w:rsidRPr="006978C3">
          <w:rPr>
            <w:color w:val="000000" w:themeColor="text1"/>
          </w:rPr>
          <w:delText xml:space="preserve">  </w:delText>
        </w:r>
        <w:r w:rsidR="00556DC0">
          <w:rPr>
            <w:color w:val="000000" w:themeColor="text1"/>
          </w:rPr>
          <w:delText>Відсоток оплати для видів оплати «Оплата за середнім заробітком»</w:delText>
        </w:r>
      </w:del>
    </w:p>
    <w:p w14:paraId="4EFDA5AF" w14:textId="77777777" w:rsidR="00B9129D" w:rsidRPr="00556DC0" w:rsidRDefault="00B9129D" w:rsidP="006D2D9B">
      <w:pPr>
        <w:pBdr>
          <w:top w:val="nil"/>
          <w:left w:val="nil"/>
          <w:bottom w:val="nil"/>
          <w:right w:val="nil"/>
          <w:between w:val="nil"/>
        </w:pBdr>
        <w:tabs>
          <w:tab w:val="left" w:pos="1134"/>
        </w:tabs>
        <w:spacing w:after="0"/>
        <w:ind w:firstLine="709"/>
        <w:jc w:val="both"/>
        <w:rPr>
          <w:del w:id="2206" w:author="Oksana Perminieva" w:date="2022-01-17T14:19:00Z"/>
          <w:color w:val="FF0000"/>
        </w:rPr>
      </w:pPr>
    </w:p>
    <w:p w14:paraId="73CA0DC7" w14:textId="77777777" w:rsidR="006D2D9B" w:rsidRPr="00BE65B6" w:rsidRDefault="006D2D9B" w:rsidP="0091533C">
      <w:pPr>
        <w:pBdr>
          <w:top w:val="nil"/>
          <w:left w:val="nil"/>
          <w:bottom w:val="nil"/>
          <w:right w:val="nil"/>
          <w:between w:val="nil"/>
        </w:pBdr>
        <w:tabs>
          <w:tab w:val="left" w:pos="1134"/>
        </w:tabs>
        <w:spacing w:after="0"/>
        <w:ind w:firstLine="709"/>
        <w:jc w:val="both"/>
        <w:rPr>
          <w:del w:id="2207" w:author="Oksana Perminieva" w:date="2022-01-17T14:19:00Z"/>
          <w:color w:val="FF0000"/>
        </w:rPr>
      </w:pPr>
    </w:p>
    <w:p w14:paraId="24362AE4" w14:textId="77777777" w:rsidR="00C83968" w:rsidRPr="00854051" w:rsidRDefault="00C83968">
      <w:pPr>
        <w:tabs>
          <w:tab w:val="left" w:pos="851"/>
        </w:tabs>
        <w:spacing w:after="0"/>
        <w:jc w:val="both"/>
        <w:rPr>
          <w:moveFrom w:id="2208" w:author="Oksana Perminieva" w:date="2022-01-17T14:19:00Z"/>
          <w:color w:val="000000" w:themeColor="text1"/>
          <w:rPrChange w:id="2209" w:author="Oksana Perminieva" w:date="2022-01-17T14:19:00Z">
            <w:rPr>
              <w:moveFrom w:id="2210" w:author="Oksana Perminieva" w:date="2022-01-17T14:19:00Z"/>
              <w:color w:val="000000" w:themeColor="text1"/>
              <w:lang w:val="ru-RU"/>
            </w:rPr>
          </w:rPrChange>
        </w:rPr>
        <w:pPrChange w:id="2211" w:author="Oksana Perminieva" w:date="2022-01-17T14:19:00Z">
          <w:pPr>
            <w:tabs>
              <w:tab w:val="left" w:pos="851"/>
            </w:tabs>
            <w:spacing w:after="0"/>
            <w:ind w:firstLine="709"/>
            <w:jc w:val="both"/>
          </w:pPr>
        </w:pPrChange>
      </w:pPr>
      <w:moveFromRangeStart w:id="2212" w:author="Oksana Perminieva" w:date="2022-01-17T14:19:00Z" w:name="move93321571"/>
    </w:p>
    <w:p w14:paraId="4D182240" w14:textId="77777777" w:rsidR="009A6EA6" w:rsidRPr="00717BB2" w:rsidRDefault="009A6EA6" w:rsidP="00C11997">
      <w:pPr>
        <w:tabs>
          <w:tab w:val="left" w:pos="851"/>
        </w:tabs>
        <w:spacing w:after="0"/>
        <w:ind w:firstLine="709"/>
        <w:jc w:val="both"/>
        <w:rPr>
          <w:moveFrom w:id="2213" w:author="Oksana Perminieva" w:date="2022-01-17T14:19:00Z"/>
          <w:color w:val="000000" w:themeColor="text1"/>
        </w:rPr>
      </w:pPr>
    </w:p>
    <w:p w14:paraId="31E6DEA6" w14:textId="77777777" w:rsidR="00C83968" w:rsidRPr="00717BB2" w:rsidRDefault="006E0CF0" w:rsidP="00C11997">
      <w:pPr>
        <w:pStyle w:val="3"/>
        <w:numPr>
          <w:ilvl w:val="2"/>
          <w:numId w:val="3"/>
        </w:numPr>
        <w:ind w:firstLine="709"/>
        <w:jc w:val="both"/>
        <w:rPr>
          <w:moveFrom w:id="2214" w:author="Oksana Perminieva" w:date="2022-01-17T14:19:00Z"/>
          <w:color w:val="000000" w:themeColor="text1"/>
        </w:rPr>
      </w:pPr>
      <w:bookmarkStart w:id="2215" w:name="_Toc82642941"/>
      <w:moveFrom w:id="2216" w:author="Oksana Perminieva" w:date="2022-01-17T14:19:00Z">
        <w:r w:rsidRPr="00717BB2">
          <w:rPr>
            <w:color w:val="000000" w:themeColor="text1"/>
          </w:rPr>
          <w:t>Нарахування одноразової премії</w:t>
        </w:r>
        <w:bookmarkEnd w:id="2215"/>
      </w:moveFrom>
    </w:p>
    <w:p w14:paraId="00F84147" w14:textId="77777777" w:rsidR="00C83968" w:rsidRDefault="006E0CF0" w:rsidP="00C11997">
      <w:pPr>
        <w:pStyle w:val="4"/>
        <w:numPr>
          <w:ilvl w:val="3"/>
          <w:numId w:val="3"/>
        </w:numPr>
        <w:tabs>
          <w:tab w:val="left" w:pos="851"/>
        </w:tabs>
        <w:spacing w:before="0" w:after="0"/>
        <w:ind w:left="0" w:firstLine="709"/>
        <w:jc w:val="both"/>
        <w:rPr>
          <w:del w:id="2217" w:author="Oksana Perminieva" w:date="2022-01-17T14:19:00Z"/>
          <w:color w:val="000000" w:themeColor="text1"/>
        </w:rPr>
      </w:pPr>
      <w:bookmarkStart w:id="2218" w:name="_Toc82642942"/>
      <w:moveFromRangeEnd w:id="2212"/>
      <w:del w:id="2219" w:author="Oksana Perminieva" w:date="2022-01-17T14:19:00Z">
        <w:r w:rsidRPr="00BD04D8">
          <w:rPr>
            <w:color w:val="000000" w:themeColor="text1"/>
          </w:rPr>
          <w:delText>Формування документа нарахування одноразової премії</w:delText>
        </w:r>
        <w:bookmarkEnd w:id="2218"/>
      </w:del>
    </w:p>
    <w:p w14:paraId="4EECF265" w14:textId="77777777" w:rsidR="00502215" w:rsidRPr="00C7245D" w:rsidRDefault="00502215" w:rsidP="00502215">
      <w:pPr>
        <w:ind w:firstLine="720"/>
        <w:rPr>
          <w:del w:id="2220" w:author="Oksana Perminieva" w:date="2022-01-17T14:19:00Z"/>
        </w:rPr>
      </w:pPr>
      <w:del w:id="2221" w:author="Oksana Perminieva" w:date="2022-01-17T14:19:00Z">
        <w:r>
          <w:rPr>
            <w:lang w:val="ru-RU"/>
          </w:rPr>
          <w:delText>Для того, щоб створити наказ на прем</w:delText>
        </w:r>
        <w:r>
          <w:delText xml:space="preserve">ію потрібно обрати ярлик «Преміювання» у панелі навігації функціонального блоку «Накази з персоналу» (в межах обраної організації). Відображається реєстр наказів з преміювання. Натиснути на кнопку «Додати». Відображається форма створення наказу з преміювання. </w:delText>
        </w:r>
        <w:r w:rsidR="00C7245D">
          <w:rPr>
            <w:lang w:val="ru-RU"/>
          </w:rPr>
          <w:delText>Заповнити список сп</w:delText>
        </w:r>
        <w:r w:rsidR="00C7245D">
          <w:delText>івробітників, для яких повинна бути нарахована премія,</w:delText>
        </w:r>
        <w:r w:rsidR="00FD247D">
          <w:delText xml:space="preserve"> обрати вид оплати, зберегти та провести документ.</w:delText>
        </w:r>
      </w:del>
    </w:p>
    <w:p w14:paraId="731BEFF8" w14:textId="77777777" w:rsidR="00570A09" w:rsidRPr="00570A09" w:rsidRDefault="00615E34" w:rsidP="00570A09">
      <w:pPr>
        <w:tabs>
          <w:tab w:val="left" w:pos="851"/>
        </w:tabs>
        <w:spacing w:after="0"/>
        <w:ind w:firstLine="851"/>
        <w:jc w:val="both"/>
        <w:rPr>
          <w:del w:id="2222" w:author="Oksana Perminieva" w:date="2022-01-17T14:19:00Z"/>
          <w:color w:val="000000" w:themeColor="text1"/>
        </w:rPr>
      </w:pPr>
      <w:del w:id="2223" w:author="Oksana Perminieva" w:date="2022-01-17T14:19:00Z">
        <w:r>
          <w:rPr>
            <w:color w:val="000000" w:themeColor="text1"/>
          </w:rPr>
          <w:delText xml:space="preserve">Для того, щоб сформувати документ нарахування потрібно виконати дії, що вказані у п.2.3. </w:delText>
        </w:r>
        <w:r w:rsidR="00570A09" w:rsidRPr="00570A09">
          <w:rPr>
            <w:color w:val="000000" w:themeColor="text1"/>
          </w:rPr>
          <w:delText xml:space="preserve">Для забезпечення автоматичного розрахунку </w:delText>
        </w:r>
        <w:r w:rsidR="00570A09">
          <w:rPr>
            <w:color w:val="000000" w:themeColor="text1"/>
          </w:rPr>
          <w:delText>одноразової премії</w:delText>
        </w:r>
        <w:r w:rsidR="00570A09" w:rsidRPr="00570A09">
          <w:rPr>
            <w:color w:val="000000" w:themeColor="text1"/>
          </w:rPr>
          <w:delText xml:space="preserve"> потрібно обрати ярлик «Документи нарахування» у панелі навігації функціонального блоку «Заробітна плата» (в межах обраної організації). Відображається список реєстрів документів нарахування. Обрати потрібний документ, який автоматично створився після опрацювання наказу у папці «Прийом даних з підсистеми облік персоналу» функціонального блоку «Заробітна плата». </w:delText>
        </w:r>
      </w:del>
    </w:p>
    <w:p w14:paraId="11D1FC40" w14:textId="77777777" w:rsidR="00570A09" w:rsidRPr="00717BB2" w:rsidRDefault="00570A09" w:rsidP="00C11997">
      <w:pPr>
        <w:tabs>
          <w:tab w:val="left" w:pos="851"/>
        </w:tabs>
        <w:spacing w:after="0"/>
        <w:ind w:firstLine="709"/>
        <w:jc w:val="both"/>
        <w:rPr>
          <w:del w:id="2224" w:author="Oksana Perminieva" w:date="2022-01-17T14:19:00Z"/>
          <w:color w:val="000000" w:themeColor="text1"/>
        </w:rPr>
      </w:pPr>
    </w:p>
    <w:p w14:paraId="3FC6E02B" w14:textId="77777777" w:rsidR="00C83968" w:rsidRPr="00717BB2" w:rsidRDefault="006E0CF0" w:rsidP="00C11997">
      <w:pPr>
        <w:pStyle w:val="4"/>
        <w:numPr>
          <w:ilvl w:val="3"/>
          <w:numId w:val="3"/>
        </w:numPr>
        <w:tabs>
          <w:tab w:val="left" w:pos="851"/>
        </w:tabs>
        <w:spacing w:before="0" w:after="0"/>
        <w:ind w:left="0" w:firstLine="709"/>
        <w:jc w:val="both"/>
        <w:rPr>
          <w:del w:id="2225" w:author="Oksana Perminieva" w:date="2022-01-17T14:19:00Z"/>
          <w:color w:val="000000" w:themeColor="text1"/>
        </w:rPr>
      </w:pPr>
      <w:bookmarkStart w:id="2226" w:name="_Toc82642943"/>
      <w:del w:id="2227" w:author="Oksana Perminieva" w:date="2022-01-17T14:19:00Z">
        <w:r w:rsidRPr="00717BB2">
          <w:rPr>
            <w:color w:val="000000" w:themeColor="text1"/>
          </w:rPr>
          <w:delText>Розрахунок сум одноразової премії</w:delText>
        </w:r>
        <w:bookmarkEnd w:id="2226"/>
      </w:del>
    </w:p>
    <w:p w14:paraId="31EEA05E" w14:textId="37604166" w:rsidR="00243582" w:rsidRDefault="00570A09">
      <w:pPr>
        <w:pBdr>
          <w:top w:val="nil"/>
          <w:left w:val="nil"/>
          <w:bottom w:val="nil"/>
          <w:right w:val="nil"/>
          <w:between w:val="nil"/>
        </w:pBdr>
        <w:tabs>
          <w:tab w:val="left" w:pos="1134"/>
        </w:tabs>
        <w:spacing w:after="0"/>
        <w:ind w:firstLine="709"/>
        <w:jc w:val="both"/>
        <w:rPr>
          <w:color w:val="000000" w:themeColor="text1"/>
        </w:rPr>
        <w:pPrChange w:id="2228" w:author="Oksana Perminieva" w:date="2022-01-17T14:19:00Z">
          <w:pPr>
            <w:tabs>
              <w:tab w:val="left" w:pos="851"/>
            </w:tabs>
            <w:spacing w:after="0"/>
            <w:ind w:firstLine="851"/>
            <w:jc w:val="both"/>
          </w:pPr>
        </w:pPrChange>
      </w:pPr>
      <w:del w:id="2229" w:author="Oksana Perminieva" w:date="2022-01-17T14:19:00Z">
        <w:r w:rsidRPr="00570A09">
          <w:rPr>
            <w:color w:val="000000" w:themeColor="text1"/>
          </w:rPr>
          <w:delText xml:space="preserve">Для забезпечення можливості коригування автоматичного розрахунку </w:delText>
        </w:r>
        <w:r>
          <w:rPr>
            <w:color w:val="000000" w:themeColor="text1"/>
          </w:rPr>
          <w:delText>одноразової премії</w:delText>
        </w:r>
      </w:del>
      <w:r w:rsidR="006E0CF0" w:rsidRPr="00717BB2">
        <w:rPr>
          <w:color w:val="000000" w:themeColor="text1"/>
        </w:rPr>
        <w:t xml:space="preserve"> потріб</w:t>
      </w:r>
      <w:r w:rsidR="00717BB2" w:rsidRPr="00717BB2">
        <w:rPr>
          <w:color w:val="000000" w:themeColor="text1"/>
        </w:rPr>
        <w:t>но обрати ярлик «Документ нараху</w:t>
      </w:r>
      <w:r w:rsidR="006E0CF0" w:rsidRPr="00717BB2">
        <w:rPr>
          <w:color w:val="000000" w:themeColor="text1"/>
        </w:rPr>
        <w:t xml:space="preserve">вання» у панелі навігації функціонального блоку «Заробітна плата» (в межах обраної організації). </w:t>
      </w:r>
      <w:del w:id="2230" w:author="Oksana Perminieva" w:date="2022-01-17T14:19:00Z">
        <w:r w:rsidRPr="00570A09">
          <w:rPr>
            <w:color w:val="000000" w:themeColor="text1"/>
          </w:rPr>
          <w:delText>Відображається</w:delText>
        </w:r>
      </w:del>
      <w:ins w:id="2231" w:author="Oksana Perminieva" w:date="2022-01-17T14:19:00Z">
        <w:r w:rsidR="00AB10B8">
          <w:rPr>
            <w:color w:val="000000" w:themeColor="text1"/>
          </w:rPr>
          <w:t>З’явиться</w:t>
        </w:r>
      </w:ins>
      <w:r w:rsidR="006E0CF0" w:rsidRPr="00717BB2">
        <w:rPr>
          <w:color w:val="000000" w:themeColor="text1"/>
        </w:rPr>
        <w:t xml:space="preserve"> список реєстрів документів нарахування. </w:t>
      </w:r>
      <w:del w:id="2232" w:author="Oksana Perminieva" w:date="2022-01-17T14:19:00Z">
        <w:r w:rsidRPr="00570A09">
          <w:rPr>
            <w:color w:val="000000" w:themeColor="text1"/>
          </w:rPr>
          <w:delText>Обрати</w:delText>
        </w:r>
      </w:del>
      <w:ins w:id="2233" w:author="Oksana Perminieva" w:date="2022-01-17T14:19:00Z">
        <w:r w:rsidR="00AB10B8">
          <w:rPr>
            <w:color w:val="000000" w:themeColor="text1"/>
          </w:rPr>
          <w:t>Оберіть</w:t>
        </w:r>
      </w:ins>
      <w:r w:rsidR="006E0CF0" w:rsidRPr="00717BB2">
        <w:rPr>
          <w:color w:val="000000" w:themeColor="text1"/>
        </w:rPr>
        <w:t xml:space="preserve"> список документів нарахування </w:t>
      </w:r>
      <w:del w:id="2234" w:author="Oksana Perminieva" w:date="2022-01-17T14:19:00Z">
        <w:r>
          <w:rPr>
            <w:color w:val="000000" w:themeColor="text1"/>
          </w:rPr>
          <w:delText>одноразової премії</w:delText>
        </w:r>
        <w:r w:rsidRPr="00570A09">
          <w:rPr>
            <w:color w:val="000000" w:themeColor="text1"/>
          </w:rPr>
          <w:delText xml:space="preserve"> та</w:delText>
        </w:r>
      </w:del>
      <w:ins w:id="2235" w:author="Oksana Perminieva" w:date="2022-01-17T14:19:00Z">
        <w:r w:rsidR="006E0CF0" w:rsidRPr="00717BB2">
          <w:rPr>
            <w:color w:val="000000" w:themeColor="text1"/>
          </w:rPr>
          <w:t>оплати за середнім</w:t>
        </w:r>
        <w:r w:rsidR="00AB10B8">
          <w:rPr>
            <w:color w:val="000000" w:themeColor="text1"/>
          </w:rPr>
          <w:t xml:space="preserve"> заробітком, </w:t>
        </w:r>
        <w:r w:rsidR="006E0CF0" w:rsidRPr="00717BB2">
          <w:rPr>
            <w:color w:val="000000" w:themeColor="text1"/>
          </w:rPr>
          <w:t>а</w:t>
        </w:r>
      </w:ins>
      <w:r w:rsidR="006E0CF0" w:rsidRPr="00717BB2">
        <w:rPr>
          <w:color w:val="000000" w:themeColor="text1"/>
        </w:rPr>
        <w:t xml:space="preserve"> потім </w:t>
      </w:r>
      <w:del w:id="2236" w:author="Oksana Perminieva" w:date="2022-01-17T14:19:00Z">
        <w:r w:rsidRPr="00570A09">
          <w:rPr>
            <w:color w:val="000000" w:themeColor="text1"/>
          </w:rPr>
          <w:delText>обрати</w:delText>
        </w:r>
      </w:del>
      <w:ins w:id="2237" w:author="Oksana Perminieva" w:date="2022-01-17T14:19:00Z">
        <w:r w:rsidR="00AB10B8">
          <w:rPr>
            <w:color w:val="000000" w:themeColor="text1"/>
          </w:rPr>
          <w:t>виберіть</w:t>
        </w:r>
      </w:ins>
      <w:r w:rsidR="00AB10B8">
        <w:rPr>
          <w:color w:val="000000" w:themeColor="text1"/>
        </w:rPr>
        <w:t xml:space="preserve"> </w:t>
      </w:r>
      <w:r w:rsidR="006E0CF0" w:rsidRPr="00717BB2">
        <w:rPr>
          <w:color w:val="000000" w:themeColor="text1"/>
        </w:rPr>
        <w:t xml:space="preserve">документ нарахування </w:t>
      </w:r>
      <w:del w:id="2238" w:author="Oksana Perminieva" w:date="2022-01-17T14:19:00Z">
        <w:r>
          <w:rPr>
            <w:color w:val="000000" w:themeColor="text1"/>
          </w:rPr>
          <w:delText>одноразова премія</w:delText>
        </w:r>
        <w:r w:rsidRPr="00570A09">
          <w:rPr>
            <w:color w:val="000000" w:themeColor="text1"/>
          </w:rPr>
          <w:delText>. Відображається</w:delText>
        </w:r>
      </w:del>
      <w:ins w:id="2239" w:author="Oksana Perminieva" w:date="2022-01-17T14:19:00Z">
        <w:r w:rsidR="006E0CF0" w:rsidRPr="00717BB2">
          <w:rPr>
            <w:color w:val="000000" w:themeColor="text1"/>
          </w:rPr>
          <w:t>за середнім</w:t>
        </w:r>
        <w:r w:rsidR="00AB10B8">
          <w:rPr>
            <w:color w:val="000000" w:themeColor="text1"/>
          </w:rPr>
          <w:t xml:space="preserve"> заробітком</w:t>
        </w:r>
        <w:r w:rsidR="006E0CF0" w:rsidRPr="00717BB2">
          <w:rPr>
            <w:color w:val="000000" w:themeColor="text1"/>
          </w:rPr>
          <w:t xml:space="preserve">. </w:t>
        </w:r>
        <w:r w:rsidR="00AB10B8">
          <w:rPr>
            <w:color w:val="000000" w:themeColor="text1"/>
          </w:rPr>
          <w:t>Появиться</w:t>
        </w:r>
      </w:ins>
      <w:r w:rsidR="006E0CF0" w:rsidRPr="00717BB2">
        <w:rPr>
          <w:color w:val="000000" w:themeColor="text1"/>
        </w:rPr>
        <w:t xml:space="preserve"> розрахований документ нарахування </w:t>
      </w:r>
      <w:del w:id="2240" w:author="Oksana Perminieva" w:date="2022-01-17T14:19:00Z">
        <w:r>
          <w:rPr>
            <w:color w:val="000000" w:themeColor="text1"/>
          </w:rPr>
          <w:delText>одноразової премії</w:delText>
        </w:r>
        <w:r w:rsidRPr="00570A09">
          <w:rPr>
            <w:color w:val="000000" w:themeColor="text1"/>
          </w:rPr>
          <w:delText>.</w:delText>
        </w:r>
      </w:del>
      <w:ins w:id="2241" w:author="Oksana Perminieva" w:date="2022-01-17T14:19:00Z">
        <w:r w:rsidR="006E0CF0" w:rsidRPr="00717BB2">
          <w:rPr>
            <w:color w:val="000000" w:themeColor="text1"/>
          </w:rPr>
          <w:t>за середнім</w:t>
        </w:r>
        <w:r w:rsidR="00AB10B8">
          <w:rPr>
            <w:color w:val="000000" w:themeColor="text1"/>
          </w:rPr>
          <w:t xml:space="preserve"> заробітком</w:t>
        </w:r>
        <w:r w:rsidR="006E0CF0" w:rsidRPr="00717BB2">
          <w:rPr>
            <w:color w:val="000000" w:themeColor="text1"/>
          </w:rPr>
          <w:t>.</w:t>
        </w:r>
      </w:ins>
      <w:r w:rsidR="006E0CF0" w:rsidRPr="00717BB2">
        <w:rPr>
          <w:color w:val="000000" w:themeColor="text1"/>
        </w:rPr>
        <w:t xml:space="preserve"> Скоригувати дані розрахун</w:t>
      </w:r>
      <w:r w:rsidR="00717BB2" w:rsidRPr="00717BB2">
        <w:rPr>
          <w:color w:val="000000" w:themeColor="text1"/>
        </w:rPr>
        <w:t xml:space="preserve">ку </w:t>
      </w:r>
      <w:del w:id="2242" w:author="Oksana Perminieva" w:date="2022-01-17T14:19:00Z">
        <w:r>
          <w:rPr>
            <w:color w:val="000000" w:themeColor="text1"/>
          </w:rPr>
          <w:delText>одноразової премії</w:delText>
        </w:r>
        <w:r w:rsidRPr="00570A09">
          <w:rPr>
            <w:color w:val="000000" w:themeColor="text1"/>
          </w:rPr>
          <w:delText xml:space="preserve"> за допомогою </w:delText>
        </w:r>
        <w:r>
          <w:rPr>
            <w:color w:val="000000" w:themeColor="text1"/>
          </w:rPr>
          <w:delText xml:space="preserve"> та н</w:delText>
        </w:r>
        <w:r w:rsidRPr="00570A09">
          <w:rPr>
            <w:color w:val="000000" w:themeColor="text1"/>
          </w:rPr>
          <w:delText>атиснути</w:delText>
        </w:r>
      </w:del>
      <w:ins w:id="2243" w:author="Oksana Perminieva" w:date="2022-01-17T14:19:00Z">
        <w:r w:rsidR="00FF7274">
          <w:rPr>
            <w:color w:val="000000" w:themeColor="text1"/>
          </w:rPr>
          <w:t xml:space="preserve"> можна в полі «Середній заробіток»</w:t>
        </w:r>
        <w:r w:rsidR="006E0CF0" w:rsidRPr="00717BB2">
          <w:rPr>
            <w:color w:val="000000" w:themeColor="text1"/>
          </w:rPr>
          <w:t>. Натисн</w:t>
        </w:r>
        <w:r w:rsidR="00FF7274">
          <w:rPr>
            <w:color w:val="000000" w:themeColor="text1"/>
          </w:rPr>
          <w:t>іть</w:t>
        </w:r>
      </w:ins>
      <w:r w:rsidR="006E0CF0" w:rsidRPr="00717BB2">
        <w:rPr>
          <w:color w:val="000000" w:themeColor="text1"/>
        </w:rPr>
        <w:t xml:space="preserve"> кнопку «Зберегти».</w:t>
      </w:r>
      <w:r w:rsidR="0091533C">
        <w:rPr>
          <w:color w:val="000000" w:themeColor="text1"/>
          <w:rPrChange w:id="2244" w:author="Oksana Perminieva" w:date="2022-01-17T14:19:00Z">
            <w:rPr>
              <w:color w:val="000000" w:themeColor="text1"/>
              <w:lang w:val="ru-RU"/>
            </w:rPr>
          </w:rPrChange>
        </w:rPr>
        <w:t xml:space="preserve"> </w:t>
      </w:r>
      <w:del w:id="2245" w:author="Oksana Perminieva" w:date="2022-01-17T14:19:00Z">
        <w:r w:rsidR="00920AE8">
          <w:rPr>
            <w:color w:val="000000" w:themeColor="text1"/>
            <w:lang w:val="ru-RU"/>
          </w:rPr>
          <w:delText>При стврені документу нарахування у модулі «Заробітна плата» через ярлик «Документи нарахування» не використовуючи наказ з персоналу про преміювання є можливість обрати список працівників відфільтрованих по параметру «Стать».</w:delText>
        </w:r>
      </w:del>
    </w:p>
    <w:p w14:paraId="69D904B8" w14:textId="026D7F58" w:rsidR="00AD18FD" w:rsidRPr="008C04A9" w:rsidRDefault="006D2D9B" w:rsidP="0091533C">
      <w:pPr>
        <w:pBdr>
          <w:top w:val="nil"/>
          <w:left w:val="nil"/>
          <w:bottom w:val="nil"/>
          <w:right w:val="nil"/>
          <w:between w:val="nil"/>
        </w:pBdr>
        <w:tabs>
          <w:tab w:val="left" w:pos="1134"/>
        </w:tabs>
        <w:spacing w:after="0"/>
        <w:ind w:firstLine="709"/>
        <w:jc w:val="both"/>
        <w:rPr>
          <w:ins w:id="2246" w:author="Oksana Perminieva" w:date="2022-01-17T14:19:00Z"/>
        </w:rPr>
      </w:pPr>
      <w:ins w:id="2247" w:author="Oksana Perminieva" w:date="2022-01-17T14:19:00Z">
        <w:r w:rsidRPr="008C04A9">
          <w:t>За необхідності можливо створити</w:t>
        </w:r>
        <w:r w:rsidR="00AB4447">
          <w:t xml:space="preserve"> документ нарахування</w:t>
        </w:r>
        <w:r w:rsidR="00AB4447">
          <w:rPr>
            <w:lang w:val="ru-RU"/>
          </w:rPr>
          <w:t xml:space="preserve"> з методом</w:t>
        </w:r>
        <w:r w:rsidR="00AB4447">
          <w:t xml:space="preserve"> «Т</w:t>
        </w:r>
        <w:r w:rsidR="0091533C" w:rsidRPr="008C04A9">
          <w:t>ривала оплата за середнім</w:t>
        </w:r>
        <w:r w:rsidR="00BA7AF1">
          <w:t xml:space="preserve"> заробітком</w:t>
        </w:r>
        <w:r w:rsidR="0091533C" w:rsidRPr="008C04A9">
          <w:t xml:space="preserve">» </w:t>
        </w:r>
        <w:r w:rsidR="00804100" w:rsidRPr="008C04A9">
          <w:t>(без обмеження кількості днів для розрахунку).</w:t>
        </w:r>
        <w:r w:rsidR="00AD18FD" w:rsidRPr="008C04A9">
          <w:t xml:space="preserve"> </w:t>
        </w:r>
        <w:r w:rsidR="00243582" w:rsidRPr="008C04A9">
          <w:t xml:space="preserve">Для цього </w:t>
        </w:r>
        <w:r w:rsidR="00C41CEB" w:rsidRPr="008C04A9">
          <w:t xml:space="preserve">в </w:t>
        </w:r>
        <w:r w:rsidR="00243582" w:rsidRPr="008C04A9">
          <w:t>ярлик</w:t>
        </w:r>
        <w:r w:rsidR="00C41CEB" w:rsidRPr="008C04A9">
          <w:t>у</w:t>
        </w:r>
        <w:r w:rsidR="00243582" w:rsidRPr="008C04A9">
          <w:t xml:space="preserve"> «Документ нарахування»</w:t>
        </w:r>
        <w:r w:rsidR="00C41CEB" w:rsidRPr="008C04A9">
          <w:t xml:space="preserve"> </w:t>
        </w:r>
        <w:r w:rsidR="00243582" w:rsidRPr="008C04A9">
          <w:t>об</w:t>
        </w:r>
        <w:r w:rsidR="003B71DD">
          <w:t>еріть</w:t>
        </w:r>
        <w:r w:rsidR="00243582" w:rsidRPr="008C04A9">
          <w:t xml:space="preserve"> документ </w:t>
        </w:r>
        <w:r w:rsidR="00AB4447">
          <w:rPr>
            <w:lang w:val="ru-RU"/>
          </w:rPr>
          <w:t>«</w:t>
        </w:r>
        <w:r w:rsidR="00AB4447">
          <w:t>Т</w:t>
        </w:r>
        <w:r w:rsidR="00243582" w:rsidRPr="008C04A9">
          <w:t>ривала оплата за середнім заробітком</w:t>
        </w:r>
        <w:r w:rsidR="00AB4447">
          <w:rPr>
            <w:lang w:val="ru-RU"/>
          </w:rPr>
          <w:t>»</w:t>
        </w:r>
        <w:r w:rsidR="008C04A9" w:rsidRPr="008C04A9">
          <w:t>.</w:t>
        </w:r>
      </w:ins>
    </w:p>
    <w:p w14:paraId="480D3B51" w14:textId="77DC7DEA" w:rsidR="00AD18FD" w:rsidRPr="008C04A9" w:rsidRDefault="00BA7AF1" w:rsidP="00AD18FD">
      <w:pPr>
        <w:pBdr>
          <w:top w:val="nil"/>
          <w:left w:val="nil"/>
          <w:bottom w:val="nil"/>
          <w:right w:val="nil"/>
          <w:between w:val="nil"/>
        </w:pBdr>
        <w:tabs>
          <w:tab w:val="left" w:pos="1134"/>
        </w:tabs>
        <w:spacing w:after="0"/>
        <w:ind w:firstLine="709"/>
        <w:jc w:val="both"/>
        <w:rPr>
          <w:ins w:id="2248" w:author="Oksana Perminieva" w:date="2022-01-17T14:19:00Z"/>
          <w:lang w:val="ru-RU"/>
        </w:rPr>
      </w:pPr>
      <w:ins w:id="2249" w:author="Oksana Perminieva" w:date="2022-01-17T14:19:00Z">
        <w:r>
          <w:t>З’явиться</w:t>
        </w:r>
        <w:r w:rsidR="001845DC" w:rsidRPr="008C04A9">
          <w:t xml:space="preserve"> </w:t>
        </w:r>
        <w:r w:rsidR="00AB4447">
          <w:rPr>
            <w:lang w:val="ru-RU"/>
          </w:rPr>
          <w:t>документ нарахування «</w:t>
        </w:r>
        <w:r w:rsidR="00AD18FD" w:rsidRPr="008C04A9">
          <w:t>Тривала оплата за середнім заробітком</w:t>
        </w:r>
        <w:r w:rsidR="00AB4447">
          <w:rPr>
            <w:lang w:val="ru-RU"/>
          </w:rPr>
          <w:t>»</w:t>
        </w:r>
        <w:r w:rsidR="00EA3BD8">
          <w:t xml:space="preserve"> (</w:t>
        </w:r>
        <w:r w:rsidR="00AB10B8">
          <w:t>р</w:t>
        </w:r>
        <w:r w:rsidR="00EA3BD8">
          <w:t>исунок</w:t>
        </w:r>
        <w:r w:rsidR="00AD18FD" w:rsidRPr="008C04A9">
          <w:t xml:space="preserve"> 2-</w:t>
        </w:r>
        <w:r w:rsidR="00080712" w:rsidRPr="008C04A9">
          <w:t>34</w:t>
        </w:r>
        <w:r w:rsidR="00AD18FD" w:rsidRPr="008C04A9">
          <w:t>).</w:t>
        </w:r>
      </w:ins>
    </w:p>
    <w:p w14:paraId="7220F5B1" w14:textId="31DC41E7" w:rsidR="0091533C" w:rsidRDefault="00AD18FD" w:rsidP="0091533C">
      <w:pPr>
        <w:pBdr>
          <w:top w:val="nil"/>
          <w:left w:val="nil"/>
          <w:bottom w:val="nil"/>
          <w:right w:val="nil"/>
          <w:between w:val="nil"/>
        </w:pBdr>
        <w:tabs>
          <w:tab w:val="left" w:pos="1134"/>
        </w:tabs>
        <w:spacing w:after="0"/>
        <w:ind w:firstLine="709"/>
        <w:jc w:val="both"/>
        <w:rPr>
          <w:moveTo w:id="2250" w:author="Oksana Perminieva" w:date="2022-01-17T14:19:00Z"/>
          <w:color w:val="00B050"/>
        </w:rPr>
      </w:pPr>
      <w:moveToRangeStart w:id="2251" w:author="Oksana Perminieva" w:date="2022-01-17T14:19:00Z" w:name="move93321569"/>
      <w:moveTo w:id="2252" w:author="Oksana Perminieva" w:date="2022-01-17T14:19:00Z">
        <w:r>
          <w:rPr>
            <w:color w:val="00B050"/>
          </w:rPr>
          <w:t xml:space="preserve"> </w:t>
        </w:r>
      </w:moveTo>
    </w:p>
    <w:p w14:paraId="0516F348" w14:textId="54F0B95D" w:rsidR="00AD18FD" w:rsidRPr="006035D8" w:rsidRDefault="00AD18FD" w:rsidP="0091533C">
      <w:pPr>
        <w:pBdr>
          <w:top w:val="nil"/>
          <w:left w:val="nil"/>
          <w:bottom w:val="nil"/>
          <w:right w:val="nil"/>
          <w:between w:val="nil"/>
        </w:pBdr>
        <w:tabs>
          <w:tab w:val="left" w:pos="1134"/>
        </w:tabs>
        <w:spacing w:after="0"/>
        <w:ind w:firstLine="709"/>
        <w:jc w:val="both"/>
        <w:rPr>
          <w:moveTo w:id="2253" w:author="Oksana Perminieva" w:date="2022-01-17T14:19:00Z"/>
          <w:color w:val="00B050"/>
        </w:rPr>
      </w:pPr>
      <w:moveTo w:id="2254" w:author="Oksana Perminieva" w:date="2022-01-17T14:19:00Z">
        <w:r>
          <w:rPr>
            <w:noProof/>
            <w:lang w:eastAsia="uk-UA"/>
          </w:rPr>
          <w:drawing>
            <wp:inline distT="0" distB="0" distL="0" distR="0" wp14:anchorId="32040778" wp14:editId="0EE836AC">
              <wp:extent cx="5782945" cy="3253091"/>
              <wp:effectExtent l="0" t="0" r="8255" b="50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89415" cy="3256731"/>
                      </a:xfrm>
                      <a:prstGeom prst="rect">
                        <a:avLst/>
                      </a:prstGeom>
                    </pic:spPr>
                  </pic:pic>
                </a:graphicData>
              </a:graphic>
            </wp:inline>
          </w:drawing>
        </w:r>
      </w:moveTo>
    </w:p>
    <w:moveToRangeEnd w:id="2251"/>
    <w:p w14:paraId="46B089C3" w14:textId="6EC2ED6C" w:rsidR="00AD18FD" w:rsidRPr="00AD18FD" w:rsidRDefault="00EA3BD8" w:rsidP="006D2D9B">
      <w:pPr>
        <w:pBdr>
          <w:top w:val="nil"/>
          <w:left w:val="nil"/>
          <w:bottom w:val="nil"/>
          <w:right w:val="nil"/>
          <w:between w:val="nil"/>
        </w:pBdr>
        <w:tabs>
          <w:tab w:val="left" w:pos="1134"/>
        </w:tabs>
        <w:spacing w:after="0"/>
        <w:ind w:firstLine="709"/>
        <w:jc w:val="both"/>
        <w:rPr>
          <w:ins w:id="2255" w:author="Oksana Perminieva" w:date="2022-01-17T14:19:00Z"/>
          <w:color w:val="00B050"/>
        </w:rPr>
      </w:pPr>
      <w:ins w:id="2256" w:author="Oksana Perminieva" w:date="2022-01-17T14:19:00Z">
        <w:r>
          <w:rPr>
            <w:color w:val="000000" w:themeColor="text1"/>
          </w:rPr>
          <w:t>Рисунок</w:t>
        </w:r>
        <w:r w:rsidR="00AD18FD" w:rsidRPr="006978C3">
          <w:rPr>
            <w:color w:val="000000" w:themeColor="text1"/>
          </w:rPr>
          <w:t xml:space="preserve"> 2-</w:t>
        </w:r>
        <w:r w:rsidR="00080712">
          <w:rPr>
            <w:color w:val="000000" w:themeColor="text1"/>
          </w:rPr>
          <w:t>34</w:t>
        </w:r>
        <w:r w:rsidR="00AB10B8">
          <w:rPr>
            <w:color w:val="000000" w:themeColor="text1"/>
          </w:rPr>
          <w:t>.</w:t>
        </w:r>
        <w:r w:rsidR="00AD18FD" w:rsidRPr="006978C3">
          <w:rPr>
            <w:color w:val="000000" w:themeColor="text1"/>
          </w:rPr>
          <w:t xml:space="preserve">  </w:t>
        </w:r>
        <w:r w:rsidR="00AD18FD">
          <w:rPr>
            <w:color w:val="000000" w:themeColor="text1"/>
          </w:rPr>
          <w:t>Тривала оплата за середнім заробітком</w:t>
        </w:r>
        <w:r w:rsidR="00AB10B8">
          <w:rPr>
            <w:color w:val="000000" w:themeColor="text1"/>
          </w:rPr>
          <w:t>.</w:t>
        </w:r>
      </w:ins>
    </w:p>
    <w:p w14:paraId="555A5466" w14:textId="77777777" w:rsidR="00AD18FD" w:rsidRDefault="00AD18FD" w:rsidP="006D2D9B">
      <w:pPr>
        <w:pBdr>
          <w:top w:val="nil"/>
          <w:left w:val="nil"/>
          <w:bottom w:val="nil"/>
          <w:right w:val="nil"/>
          <w:between w:val="nil"/>
        </w:pBdr>
        <w:tabs>
          <w:tab w:val="left" w:pos="1134"/>
        </w:tabs>
        <w:spacing w:after="0"/>
        <w:ind w:firstLine="709"/>
        <w:jc w:val="both"/>
        <w:rPr>
          <w:moveTo w:id="2257" w:author="Oksana Perminieva" w:date="2022-01-17T14:19:00Z"/>
          <w:color w:val="00B050"/>
          <w:lang w:val="ru-RU"/>
        </w:rPr>
      </w:pPr>
      <w:moveToRangeStart w:id="2258" w:author="Oksana Perminieva" w:date="2022-01-17T14:19:00Z" w:name="move93321570"/>
    </w:p>
    <w:p w14:paraId="7AB49638" w14:textId="61ACF661" w:rsidR="001F5117" w:rsidRPr="008C04A9" w:rsidRDefault="006D2D9B" w:rsidP="001F5117">
      <w:pPr>
        <w:pBdr>
          <w:top w:val="nil"/>
          <w:left w:val="nil"/>
          <w:bottom w:val="nil"/>
          <w:right w:val="nil"/>
          <w:between w:val="nil"/>
        </w:pBdr>
        <w:tabs>
          <w:tab w:val="left" w:pos="1134"/>
        </w:tabs>
        <w:spacing w:after="0"/>
        <w:ind w:firstLine="709"/>
        <w:jc w:val="both"/>
        <w:rPr>
          <w:ins w:id="2259" w:author="Oksana Perminieva" w:date="2022-01-17T14:19:00Z"/>
          <w:lang w:val="ru-RU"/>
        </w:rPr>
      </w:pPr>
      <w:moveTo w:id="2260" w:author="Oksana Perminieva" w:date="2022-01-17T14:19:00Z">
        <w:r w:rsidRPr="008C04A9">
          <w:rPr>
            <w:lang w:val="ru-RU"/>
          </w:rPr>
          <w:lastRenderedPageBreak/>
          <w:t xml:space="preserve">Для видів оплати з методом </w:t>
        </w:r>
        <w:r w:rsidR="00CF04B4" w:rsidRPr="008C04A9">
          <w:rPr>
            <w:lang w:val="ru-RU"/>
          </w:rPr>
          <w:t>«</w:t>
        </w:r>
        <w:r w:rsidRPr="008C04A9">
          <w:rPr>
            <w:lang w:val="ru-RU"/>
          </w:rPr>
          <w:t>Оплата за середнім</w:t>
        </w:r>
        <w:r w:rsidR="00556DC0" w:rsidRPr="008C04A9">
          <w:rPr>
            <w:lang w:val="ru-RU"/>
          </w:rPr>
          <w:t xml:space="preserve"> заробітком</w:t>
        </w:r>
        <w:r w:rsidR="00804100" w:rsidRPr="008C04A9">
          <w:rPr>
            <w:lang w:val="ru-RU"/>
          </w:rPr>
          <w:t>»</w:t>
        </w:r>
        <w:r w:rsidRPr="008C04A9">
          <w:rPr>
            <w:lang w:val="ru-RU"/>
          </w:rPr>
          <w:t xml:space="preserve"> </w:t>
        </w:r>
        <w:r w:rsidR="006035D8" w:rsidRPr="008C04A9">
          <w:rPr>
            <w:lang w:val="ru-RU"/>
          </w:rPr>
          <w:t>є можливість</w:t>
        </w:r>
        <w:r w:rsidR="00170C03">
          <w:rPr>
            <w:lang w:val="ru-RU"/>
          </w:rPr>
          <w:t xml:space="preserve"> </w:t>
        </w:r>
      </w:moveTo>
      <w:moveToRangeEnd w:id="2258"/>
      <w:ins w:id="2261" w:author="Oksana Perminieva" w:date="2022-01-17T14:19:00Z">
        <w:r w:rsidR="00170C03">
          <w:rPr>
            <w:lang w:val="ru-RU"/>
          </w:rPr>
          <w:t>вказ</w:t>
        </w:r>
        <w:r w:rsidR="00520153">
          <w:rPr>
            <w:lang w:val="ru-RU"/>
          </w:rPr>
          <w:t xml:space="preserve">ати </w:t>
        </w:r>
        <w:r w:rsidR="00804100" w:rsidRPr="008C04A9">
          <w:rPr>
            <w:lang w:val="ru-RU"/>
          </w:rPr>
          <w:t>«</w:t>
        </w:r>
        <w:r w:rsidRPr="008C04A9">
          <w:rPr>
            <w:lang w:val="ru-RU"/>
          </w:rPr>
          <w:t>Відсоток оплати</w:t>
        </w:r>
        <w:r w:rsidR="00804100" w:rsidRPr="008C04A9">
          <w:rPr>
            <w:lang w:val="ru-RU"/>
          </w:rPr>
          <w:t>»</w:t>
        </w:r>
        <w:r w:rsidR="00B9129D" w:rsidRPr="008C04A9">
          <w:rPr>
            <w:lang w:val="ru-RU"/>
          </w:rPr>
          <w:t xml:space="preserve"> у налаштуванні.</w:t>
        </w:r>
        <w:r w:rsidR="001F5117" w:rsidRPr="008C04A9">
          <w:rPr>
            <w:lang w:val="ru-RU"/>
          </w:rPr>
          <w:t xml:space="preserve"> </w:t>
        </w:r>
        <w:r w:rsidR="00552B06">
          <w:t>З’явиться</w:t>
        </w:r>
        <w:r w:rsidR="001F5117" w:rsidRPr="008C04A9">
          <w:t xml:space="preserve"> </w:t>
        </w:r>
        <w:r w:rsidR="00552B06">
          <w:t>в</w:t>
        </w:r>
        <w:r w:rsidR="004A379F" w:rsidRPr="008C04A9">
          <w:t xml:space="preserve">ідсоток оплати для видів оплати «Оплата за середнім заробітком» </w:t>
        </w:r>
        <w:r w:rsidR="001F5117" w:rsidRPr="008C04A9">
          <w:t>(</w:t>
        </w:r>
        <w:r w:rsidR="00552B06">
          <w:t>р</w:t>
        </w:r>
        <w:r w:rsidR="00EA3BD8">
          <w:t>исунок</w:t>
        </w:r>
        <w:r w:rsidR="001F5117" w:rsidRPr="008C04A9">
          <w:t xml:space="preserve"> 2-</w:t>
        </w:r>
        <w:r w:rsidR="00080712" w:rsidRPr="008C04A9">
          <w:t>35</w:t>
        </w:r>
        <w:r w:rsidR="001F5117" w:rsidRPr="008C04A9">
          <w:t>).</w:t>
        </w:r>
      </w:ins>
    </w:p>
    <w:p w14:paraId="34063690" w14:textId="7BB5E00B" w:rsidR="006D2D9B" w:rsidRPr="00556DC0" w:rsidRDefault="006D2D9B" w:rsidP="006D2D9B">
      <w:pPr>
        <w:pBdr>
          <w:top w:val="nil"/>
          <w:left w:val="nil"/>
          <w:bottom w:val="nil"/>
          <w:right w:val="nil"/>
          <w:between w:val="nil"/>
        </w:pBdr>
        <w:tabs>
          <w:tab w:val="left" w:pos="1134"/>
        </w:tabs>
        <w:spacing w:after="0"/>
        <w:ind w:firstLine="709"/>
        <w:jc w:val="both"/>
        <w:rPr>
          <w:ins w:id="2262" w:author="Oksana Perminieva" w:date="2022-01-17T14:19:00Z"/>
          <w:color w:val="00B050"/>
          <w:lang w:val="ru-RU"/>
        </w:rPr>
      </w:pPr>
    </w:p>
    <w:p w14:paraId="311FB687" w14:textId="78F2F150" w:rsidR="00556DC0" w:rsidRPr="005C15E7" w:rsidRDefault="00556DC0" w:rsidP="006D2D9B">
      <w:pPr>
        <w:pBdr>
          <w:top w:val="nil"/>
          <w:left w:val="nil"/>
          <w:bottom w:val="nil"/>
          <w:right w:val="nil"/>
          <w:between w:val="nil"/>
        </w:pBdr>
        <w:tabs>
          <w:tab w:val="left" w:pos="1134"/>
        </w:tabs>
        <w:spacing w:after="0"/>
        <w:ind w:firstLine="709"/>
        <w:jc w:val="both"/>
        <w:rPr>
          <w:ins w:id="2263" w:author="Oksana Perminieva" w:date="2022-01-17T14:19:00Z"/>
          <w:color w:val="FF0000"/>
          <w:lang w:val="ru-RU"/>
        </w:rPr>
      </w:pPr>
      <w:ins w:id="2264" w:author="Oksana Perminieva" w:date="2022-01-17T14:19:00Z">
        <w:r>
          <w:rPr>
            <w:noProof/>
            <w:lang w:eastAsia="uk-UA"/>
          </w:rPr>
          <w:drawing>
            <wp:inline distT="0" distB="0" distL="0" distR="0" wp14:anchorId="1B207D01" wp14:editId="6E01EC8E">
              <wp:extent cx="5744845" cy="3231659"/>
              <wp:effectExtent l="0" t="0" r="8255"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51848" cy="3235598"/>
                      </a:xfrm>
                      <a:prstGeom prst="rect">
                        <a:avLst/>
                      </a:prstGeom>
                    </pic:spPr>
                  </pic:pic>
                </a:graphicData>
              </a:graphic>
            </wp:inline>
          </w:drawing>
        </w:r>
      </w:ins>
    </w:p>
    <w:p w14:paraId="7FA0CBDB" w14:textId="363D912B" w:rsidR="00556DC0" w:rsidRPr="00AD18FD" w:rsidRDefault="00EA3BD8" w:rsidP="00556DC0">
      <w:pPr>
        <w:pBdr>
          <w:top w:val="nil"/>
          <w:left w:val="nil"/>
          <w:bottom w:val="nil"/>
          <w:right w:val="nil"/>
          <w:between w:val="nil"/>
        </w:pBdr>
        <w:tabs>
          <w:tab w:val="left" w:pos="1134"/>
        </w:tabs>
        <w:spacing w:after="0"/>
        <w:ind w:firstLine="709"/>
        <w:jc w:val="both"/>
        <w:rPr>
          <w:ins w:id="2265" w:author="Oksana Perminieva" w:date="2022-01-17T14:19:00Z"/>
          <w:color w:val="00B050"/>
        </w:rPr>
      </w:pPr>
      <w:ins w:id="2266" w:author="Oksana Perminieva" w:date="2022-01-17T14:19:00Z">
        <w:r>
          <w:rPr>
            <w:color w:val="000000" w:themeColor="text1"/>
          </w:rPr>
          <w:t>Рисунок</w:t>
        </w:r>
        <w:r w:rsidR="00556DC0" w:rsidRPr="006978C3">
          <w:rPr>
            <w:color w:val="000000" w:themeColor="text1"/>
          </w:rPr>
          <w:t xml:space="preserve"> 2-</w:t>
        </w:r>
        <w:r w:rsidR="00080712">
          <w:rPr>
            <w:color w:val="000000" w:themeColor="text1"/>
          </w:rPr>
          <w:t>35</w:t>
        </w:r>
        <w:r w:rsidR="00854051">
          <w:rPr>
            <w:color w:val="000000" w:themeColor="text1"/>
          </w:rPr>
          <w:t>.</w:t>
        </w:r>
        <w:r w:rsidR="00556DC0" w:rsidRPr="006978C3">
          <w:rPr>
            <w:color w:val="000000" w:themeColor="text1"/>
          </w:rPr>
          <w:t xml:space="preserve">  </w:t>
        </w:r>
        <w:r w:rsidR="00556DC0">
          <w:rPr>
            <w:color w:val="000000" w:themeColor="text1"/>
          </w:rPr>
          <w:t>Відсоток оплати для видів оплати «Оплата за середнім заробітком»</w:t>
        </w:r>
        <w:r w:rsidR="00854051">
          <w:rPr>
            <w:color w:val="000000" w:themeColor="text1"/>
          </w:rPr>
          <w:t>.</w:t>
        </w:r>
      </w:ins>
    </w:p>
    <w:p w14:paraId="712F40A2" w14:textId="07B267A1" w:rsidR="00C83968" w:rsidRPr="00854051" w:rsidRDefault="00C83968">
      <w:pPr>
        <w:tabs>
          <w:tab w:val="left" w:pos="851"/>
        </w:tabs>
        <w:spacing w:after="0"/>
        <w:jc w:val="both"/>
        <w:rPr>
          <w:moveTo w:id="2267" w:author="Oksana Perminieva" w:date="2022-01-17T14:19:00Z"/>
          <w:color w:val="000000" w:themeColor="text1"/>
          <w:rPrChange w:id="2268" w:author="Oksana Perminieva" w:date="2022-01-17T14:19:00Z">
            <w:rPr>
              <w:moveTo w:id="2269" w:author="Oksana Perminieva" w:date="2022-01-17T14:19:00Z"/>
              <w:color w:val="000000" w:themeColor="text1"/>
              <w:lang w:val="ru-RU"/>
            </w:rPr>
          </w:rPrChange>
        </w:rPr>
        <w:pPrChange w:id="2270" w:author="Oksana Perminieva" w:date="2022-01-17T14:19:00Z">
          <w:pPr>
            <w:tabs>
              <w:tab w:val="left" w:pos="851"/>
            </w:tabs>
            <w:spacing w:after="0"/>
            <w:ind w:firstLine="709"/>
            <w:jc w:val="both"/>
          </w:pPr>
        </w:pPrChange>
      </w:pPr>
      <w:moveToRangeStart w:id="2271" w:author="Oksana Perminieva" w:date="2022-01-17T14:19:00Z" w:name="move93321571"/>
    </w:p>
    <w:p w14:paraId="3CCF82DC" w14:textId="77777777" w:rsidR="009A6EA6" w:rsidRPr="00717BB2" w:rsidRDefault="009A6EA6" w:rsidP="00C11997">
      <w:pPr>
        <w:tabs>
          <w:tab w:val="left" w:pos="851"/>
        </w:tabs>
        <w:spacing w:after="0"/>
        <w:ind w:firstLine="709"/>
        <w:jc w:val="both"/>
        <w:rPr>
          <w:moveTo w:id="2272" w:author="Oksana Perminieva" w:date="2022-01-17T14:19:00Z"/>
          <w:color w:val="000000" w:themeColor="text1"/>
        </w:rPr>
      </w:pPr>
    </w:p>
    <w:p w14:paraId="7FDBFD12" w14:textId="7EE0B4A1" w:rsidR="00C83968" w:rsidRPr="00717BB2" w:rsidRDefault="006E0CF0" w:rsidP="00C11997">
      <w:pPr>
        <w:pStyle w:val="3"/>
        <w:numPr>
          <w:ilvl w:val="2"/>
          <w:numId w:val="3"/>
        </w:numPr>
        <w:ind w:firstLine="709"/>
        <w:jc w:val="both"/>
        <w:rPr>
          <w:moveTo w:id="2273" w:author="Oksana Perminieva" w:date="2022-01-17T14:19:00Z"/>
          <w:color w:val="000000" w:themeColor="text1"/>
        </w:rPr>
      </w:pPr>
      <w:bookmarkStart w:id="2274" w:name="_Toc92877946"/>
      <w:moveTo w:id="2275" w:author="Oksana Perminieva" w:date="2022-01-17T14:19:00Z">
        <w:r w:rsidRPr="00717BB2">
          <w:rPr>
            <w:color w:val="000000" w:themeColor="text1"/>
          </w:rPr>
          <w:t>Нарахування одноразової премії</w:t>
        </w:r>
        <w:bookmarkEnd w:id="2274"/>
      </w:moveTo>
    </w:p>
    <w:moveToRangeEnd w:id="2271"/>
    <w:p w14:paraId="02B9B9E7" w14:textId="77777777" w:rsidR="00DA3A0D" w:rsidRPr="00717BB2" w:rsidRDefault="00DA3A0D" w:rsidP="00C11997">
      <w:pPr>
        <w:tabs>
          <w:tab w:val="left" w:pos="851"/>
        </w:tabs>
        <w:spacing w:after="0"/>
        <w:ind w:firstLine="709"/>
        <w:jc w:val="both"/>
        <w:rPr>
          <w:del w:id="2276" w:author="Oksana Perminieva" w:date="2022-01-17T14:19:00Z"/>
          <w:color w:val="000000" w:themeColor="text1"/>
        </w:rPr>
      </w:pPr>
    </w:p>
    <w:p w14:paraId="2A1D9036" w14:textId="77777777" w:rsidR="00C83968" w:rsidRPr="00717BB2" w:rsidRDefault="006E0CF0" w:rsidP="00C11997">
      <w:pPr>
        <w:pStyle w:val="3"/>
        <w:numPr>
          <w:ilvl w:val="2"/>
          <w:numId w:val="3"/>
        </w:numPr>
        <w:ind w:firstLine="709"/>
        <w:jc w:val="both"/>
        <w:rPr>
          <w:del w:id="2277" w:author="Oksana Perminieva" w:date="2022-01-17T14:19:00Z"/>
          <w:color w:val="000000" w:themeColor="text1"/>
        </w:rPr>
      </w:pPr>
      <w:bookmarkStart w:id="2278" w:name="_Toc82642944"/>
      <w:del w:id="2279" w:author="Oksana Perminieva" w:date="2022-01-17T14:19:00Z">
        <w:r w:rsidRPr="00717BB2">
          <w:rPr>
            <w:color w:val="000000" w:themeColor="text1"/>
          </w:rPr>
          <w:delText>Перегляд проектів наказів з персоналу</w:delText>
        </w:r>
        <w:bookmarkEnd w:id="2278"/>
      </w:del>
    </w:p>
    <w:p w14:paraId="3588A2DC" w14:textId="4B32316C" w:rsidR="00C83968" w:rsidRDefault="006E0CF0" w:rsidP="00C11997">
      <w:pPr>
        <w:pStyle w:val="4"/>
        <w:numPr>
          <w:ilvl w:val="3"/>
          <w:numId w:val="3"/>
        </w:numPr>
        <w:tabs>
          <w:tab w:val="left" w:pos="851"/>
        </w:tabs>
        <w:spacing w:before="0" w:after="0"/>
        <w:ind w:left="0" w:firstLine="709"/>
        <w:jc w:val="both"/>
        <w:rPr>
          <w:ins w:id="2280" w:author="Oksana Perminieva" w:date="2022-01-17T14:19:00Z"/>
          <w:color w:val="000000" w:themeColor="text1"/>
        </w:rPr>
      </w:pPr>
      <w:bookmarkStart w:id="2281" w:name="_Toc82642945"/>
      <w:del w:id="2282" w:author="Oksana Perminieva" w:date="2022-01-17T14:19:00Z">
        <w:r w:rsidRPr="00717BB2">
          <w:rPr>
            <w:color w:val="000000" w:themeColor="text1"/>
          </w:rPr>
          <w:delText>Перегляд реєстру проектів</w:delText>
        </w:r>
      </w:del>
      <w:bookmarkStart w:id="2283" w:name="_Toc92877947"/>
      <w:ins w:id="2284" w:author="Oksana Perminieva" w:date="2022-01-17T14:19:00Z">
        <w:r w:rsidRPr="00BD04D8">
          <w:rPr>
            <w:color w:val="000000" w:themeColor="text1"/>
          </w:rPr>
          <w:t>Формування документа нарахування разової премії</w:t>
        </w:r>
        <w:bookmarkEnd w:id="2283"/>
      </w:ins>
    </w:p>
    <w:p w14:paraId="55DCAD8F" w14:textId="27D33340" w:rsidR="00502215" w:rsidRPr="00C7245D" w:rsidRDefault="00552B06" w:rsidP="00502215">
      <w:pPr>
        <w:ind w:firstLine="720"/>
        <w:rPr>
          <w:ins w:id="2285" w:author="Oksana Perminieva" w:date="2022-01-17T14:19:00Z"/>
        </w:rPr>
      </w:pPr>
      <w:ins w:id="2286" w:author="Oksana Perminieva" w:date="2022-01-17T14:19:00Z">
        <w:r>
          <w:rPr>
            <w:lang w:val="ru-RU"/>
          </w:rPr>
          <w:t>Для того, щ</w:t>
        </w:r>
        <w:r w:rsidR="00502215">
          <w:rPr>
            <w:lang w:val="ru-RU"/>
          </w:rPr>
          <w:t>об створити наказ на прем</w:t>
        </w:r>
        <w:r w:rsidR="00502215">
          <w:t>ію</w:t>
        </w:r>
        <w:r>
          <w:t xml:space="preserve">, </w:t>
        </w:r>
        <w:r w:rsidR="00502215">
          <w:t>об</w:t>
        </w:r>
        <w:r>
          <w:t>еріть</w:t>
        </w:r>
        <w:r w:rsidR="00502215">
          <w:t xml:space="preserve"> ярлик «Преміювання» у панелі навігації функціонального блоку «Накази з персоналу» (в межах обраної організації). </w:t>
        </w:r>
        <w:r w:rsidR="001411EE">
          <w:t xml:space="preserve">Появиться </w:t>
        </w:r>
        <w:r w:rsidR="00502215">
          <w:t>реєстр наказів з преміювання. Натисн</w:t>
        </w:r>
        <w:r w:rsidR="001411EE">
          <w:t>іть</w:t>
        </w:r>
        <w:r w:rsidR="00502215">
          <w:t xml:space="preserve"> на кнопку «Додати». </w:t>
        </w:r>
        <w:r w:rsidR="001411EE">
          <w:t>З’явиться</w:t>
        </w:r>
        <w:r w:rsidR="00502215">
          <w:t xml:space="preserve"> форма створення наказу з преміювання. </w:t>
        </w:r>
        <w:r w:rsidR="00C7245D">
          <w:rPr>
            <w:lang w:val="ru-RU"/>
          </w:rPr>
          <w:t>Заповн</w:t>
        </w:r>
        <w:r w:rsidR="001411EE">
          <w:rPr>
            <w:lang w:val="ru-RU"/>
          </w:rPr>
          <w:t>іть</w:t>
        </w:r>
        <w:r w:rsidR="00C7245D">
          <w:rPr>
            <w:lang w:val="ru-RU"/>
          </w:rPr>
          <w:t xml:space="preserve"> список </w:t>
        </w:r>
        <w:r w:rsidR="00FE4567">
          <w:rPr>
            <w:lang w:val="ru-RU"/>
          </w:rPr>
          <w:t>працівників</w:t>
        </w:r>
        <w:r w:rsidR="00C7245D">
          <w:t>, для яких повинна бути нарахована премія,</w:t>
        </w:r>
        <w:r w:rsidR="00FD247D">
          <w:t xml:space="preserve"> об</w:t>
        </w:r>
        <w:r w:rsidR="001411EE">
          <w:t xml:space="preserve">еріть </w:t>
        </w:r>
        <w:r w:rsidR="00FD247D">
          <w:t>вид оплати, збере</w:t>
        </w:r>
        <w:r w:rsidR="001411EE">
          <w:t>жіть</w:t>
        </w:r>
        <w:r w:rsidR="00FD247D">
          <w:t xml:space="preserve"> та прове</w:t>
        </w:r>
        <w:r w:rsidR="001411EE">
          <w:t>діть</w:t>
        </w:r>
        <w:r w:rsidR="00FD247D">
          <w:t xml:space="preserve"> документ.</w:t>
        </w:r>
      </w:ins>
    </w:p>
    <w:p w14:paraId="0DFB2669" w14:textId="075962B7" w:rsidR="00570A09" w:rsidRPr="00570A09" w:rsidRDefault="00B603B8" w:rsidP="00570A09">
      <w:pPr>
        <w:tabs>
          <w:tab w:val="left" w:pos="851"/>
        </w:tabs>
        <w:spacing w:after="0"/>
        <w:ind w:firstLine="851"/>
        <w:jc w:val="both"/>
        <w:rPr>
          <w:ins w:id="2287" w:author="Oksana Perminieva" w:date="2022-01-17T14:19:00Z"/>
          <w:color w:val="000000" w:themeColor="text1"/>
        </w:rPr>
      </w:pPr>
      <w:ins w:id="2288" w:author="Oksana Perminieva" w:date="2022-01-17T14:19:00Z">
        <w:r>
          <w:rPr>
            <w:color w:val="000000" w:themeColor="text1"/>
          </w:rPr>
          <w:t>Щ</w:t>
        </w:r>
        <w:r w:rsidR="00615E34">
          <w:rPr>
            <w:color w:val="000000" w:themeColor="text1"/>
          </w:rPr>
          <w:t xml:space="preserve">об </w:t>
        </w:r>
        <w:r>
          <w:rPr>
            <w:color w:val="000000" w:themeColor="text1"/>
          </w:rPr>
          <w:t xml:space="preserve">сформувати документ нарахування, </w:t>
        </w:r>
        <w:r w:rsidR="00615E34">
          <w:rPr>
            <w:color w:val="000000" w:themeColor="text1"/>
          </w:rPr>
          <w:t>викона</w:t>
        </w:r>
        <w:r>
          <w:rPr>
            <w:color w:val="000000" w:themeColor="text1"/>
          </w:rPr>
          <w:t>йте</w:t>
        </w:r>
        <w:r w:rsidR="00615E34">
          <w:rPr>
            <w:color w:val="000000" w:themeColor="text1"/>
          </w:rPr>
          <w:t xml:space="preserve"> дії, що вказані у п.2.3. </w:t>
        </w:r>
        <w:r w:rsidR="00570A09" w:rsidRPr="00570A09">
          <w:rPr>
            <w:color w:val="000000" w:themeColor="text1"/>
          </w:rPr>
          <w:t xml:space="preserve">Для автоматичного розрахунку </w:t>
        </w:r>
        <w:r w:rsidR="00570A09">
          <w:rPr>
            <w:color w:val="000000" w:themeColor="text1"/>
          </w:rPr>
          <w:t>разової премії</w:t>
        </w:r>
        <w:r w:rsidR="00520153">
          <w:rPr>
            <w:color w:val="000000" w:themeColor="text1"/>
          </w:rPr>
          <w:t>,</w:t>
        </w:r>
        <w:r w:rsidR="00570A09" w:rsidRPr="00570A09">
          <w:rPr>
            <w:color w:val="000000" w:themeColor="text1"/>
          </w:rPr>
          <w:t xml:space="preserve"> об</w:t>
        </w:r>
        <w:r w:rsidR="00520153">
          <w:rPr>
            <w:color w:val="000000" w:themeColor="text1"/>
          </w:rPr>
          <w:t>еріть</w:t>
        </w:r>
        <w:r w:rsidR="00570A09" w:rsidRPr="00570A09">
          <w:rPr>
            <w:color w:val="000000" w:themeColor="text1"/>
          </w:rPr>
          <w:t xml:space="preserve"> ярлик «Документи нарахування» у панелі навігації функціонального блоку «Заробітна плата» (в межах обраної організації). </w:t>
        </w:r>
        <w:r w:rsidR="00520153">
          <w:rPr>
            <w:color w:val="000000" w:themeColor="text1"/>
          </w:rPr>
          <w:t>З’явиться</w:t>
        </w:r>
        <w:r w:rsidR="00570A09" w:rsidRPr="00570A09">
          <w:rPr>
            <w:color w:val="000000" w:themeColor="text1"/>
          </w:rPr>
          <w:t xml:space="preserve"> список реєстрів документів нарахування. Об</w:t>
        </w:r>
        <w:r w:rsidR="00520153">
          <w:rPr>
            <w:color w:val="000000" w:themeColor="text1"/>
          </w:rPr>
          <w:t>еріть</w:t>
        </w:r>
        <w:r w:rsidR="00570A09" w:rsidRPr="00570A09">
          <w:rPr>
            <w:color w:val="000000" w:themeColor="text1"/>
          </w:rPr>
          <w:t xml:space="preserve"> потрібний документ, який автоматично створився після опрацювання наказу у папці «Прий</w:t>
        </w:r>
        <w:r w:rsidR="00622F2E">
          <w:rPr>
            <w:color w:val="000000" w:themeColor="text1"/>
          </w:rPr>
          <w:t>няття</w:t>
        </w:r>
        <w:r w:rsidR="00570A09" w:rsidRPr="00570A09">
          <w:rPr>
            <w:color w:val="000000" w:themeColor="text1"/>
          </w:rPr>
          <w:t xml:space="preserve"> даних з підсистеми облік персоналу» функціонального блоку «Заробітна плата». </w:t>
        </w:r>
      </w:ins>
    </w:p>
    <w:p w14:paraId="76FD4D5A" w14:textId="77777777" w:rsidR="00570A09" w:rsidRPr="00717BB2" w:rsidRDefault="00570A09" w:rsidP="00C11997">
      <w:pPr>
        <w:tabs>
          <w:tab w:val="left" w:pos="851"/>
        </w:tabs>
        <w:spacing w:after="0"/>
        <w:ind w:firstLine="709"/>
        <w:jc w:val="both"/>
        <w:rPr>
          <w:ins w:id="2289" w:author="Oksana Perminieva" w:date="2022-01-17T14:19:00Z"/>
          <w:color w:val="000000" w:themeColor="text1"/>
        </w:rPr>
      </w:pPr>
    </w:p>
    <w:p w14:paraId="6E8D7346" w14:textId="74FCE5D7" w:rsidR="00C83968" w:rsidRPr="00717BB2" w:rsidRDefault="006E0CF0" w:rsidP="00C11997">
      <w:pPr>
        <w:pStyle w:val="4"/>
        <w:numPr>
          <w:ilvl w:val="3"/>
          <w:numId w:val="3"/>
        </w:numPr>
        <w:tabs>
          <w:tab w:val="left" w:pos="851"/>
        </w:tabs>
        <w:spacing w:before="0" w:after="0"/>
        <w:ind w:left="0" w:firstLine="709"/>
        <w:jc w:val="both"/>
        <w:rPr>
          <w:ins w:id="2290" w:author="Oksana Perminieva" w:date="2022-01-17T14:19:00Z"/>
          <w:color w:val="000000" w:themeColor="text1"/>
        </w:rPr>
      </w:pPr>
      <w:bookmarkStart w:id="2291" w:name="_Toc92877948"/>
      <w:ins w:id="2292" w:author="Oksana Perminieva" w:date="2022-01-17T14:19:00Z">
        <w:r w:rsidRPr="00717BB2">
          <w:rPr>
            <w:color w:val="000000" w:themeColor="text1"/>
          </w:rPr>
          <w:t>Розрахунок сум разової премії</w:t>
        </w:r>
        <w:bookmarkEnd w:id="2291"/>
      </w:ins>
    </w:p>
    <w:p w14:paraId="438C2EC1" w14:textId="1492DE54" w:rsidR="00570A09" w:rsidRPr="00920AE8" w:rsidRDefault="00570A09" w:rsidP="00570A09">
      <w:pPr>
        <w:tabs>
          <w:tab w:val="left" w:pos="851"/>
        </w:tabs>
        <w:spacing w:after="0"/>
        <w:ind w:firstLine="851"/>
        <w:jc w:val="both"/>
        <w:rPr>
          <w:ins w:id="2293" w:author="Oksana Perminieva" w:date="2022-01-17T14:19:00Z"/>
          <w:color w:val="000000" w:themeColor="text1"/>
        </w:rPr>
      </w:pPr>
      <w:ins w:id="2294" w:author="Oksana Perminieva" w:date="2022-01-17T14:19:00Z">
        <w:r w:rsidRPr="00570A09">
          <w:rPr>
            <w:color w:val="000000" w:themeColor="text1"/>
          </w:rPr>
          <w:t xml:space="preserve">Для коригування автоматичного розрахунку </w:t>
        </w:r>
        <w:r>
          <w:rPr>
            <w:color w:val="000000" w:themeColor="text1"/>
          </w:rPr>
          <w:t>разової премії</w:t>
        </w:r>
        <w:r w:rsidR="000D6809">
          <w:rPr>
            <w:color w:val="000000" w:themeColor="text1"/>
          </w:rPr>
          <w:t>,</w:t>
        </w:r>
        <w:r w:rsidRPr="00570A09">
          <w:rPr>
            <w:color w:val="000000" w:themeColor="text1"/>
          </w:rPr>
          <w:t xml:space="preserve"> </w:t>
        </w:r>
        <w:r w:rsidR="000D6809">
          <w:rPr>
            <w:color w:val="000000" w:themeColor="text1"/>
          </w:rPr>
          <w:t>оберіть</w:t>
        </w:r>
        <w:r w:rsidRPr="00570A09">
          <w:rPr>
            <w:color w:val="000000" w:themeColor="text1"/>
          </w:rPr>
          <w:t xml:space="preserve"> ярлик «Документ нарахування» у панелі навігації функціонального блоку «Заробітна плата» (в межах обраної організації). </w:t>
        </w:r>
        <w:r w:rsidR="000D6809">
          <w:rPr>
            <w:color w:val="000000" w:themeColor="text1"/>
          </w:rPr>
          <w:t>Появиться</w:t>
        </w:r>
        <w:r w:rsidRPr="00570A09">
          <w:rPr>
            <w:color w:val="000000" w:themeColor="text1"/>
          </w:rPr>
          <w:t xml:space="preserve"> список реєстрів документів нарахування. </w:t>
        </w:r>
        <w:r w:rsidR="00253AF8">
          <w:rPr>
            <w:color w:val="000000" w:themeColor="text1"/>
          </w:rPr>
          <w:t>Виберіть</w:t>
        </w:r>
        <w:r w:rsidRPr="00570A09">
          <w:rPr>
            <w:color w:val="000000" w:themeColor="text1"/>
          </w:rPr>
          <w:t xml:space="preserve"> список документів нарахування </w:t>
        </w:r>
        <w:r>
          <w:rPr>
            <w:color w:val="000000" w:themeColor="text1"/>
          </w:rPr>
          <w:t>разової премії</w:t>
        </w:r>
        <w:r w:rsidR="000D6809">
          <w:rPr>
            <w:color w:val="000000" w:themeColor="text1"/>
          </w:rPr>
          <w:t xml:space="preserve">, а </w:t>
        </w:r>
        <w:r w:rsidRPr="00570A09">
          <w:rPr>
            <w:color w:val="000000" w:themeColor="text1"/>
          </w:rPr>
          <w:t xml:space="preserve">потім </w:t>
        </w:r>
        <w:r w:rsidR="00253AF8">
          <w:rPr>
            <w:color w:val="000000" w:themeColor="text1"/>
          </w:rPr>
          <w:t>оберіть</w:t>
        </w:r>
        <w:r w:rsidRPr="00570A09">
          <w:rPr>
            <w:color w:val="000000" w:themeColor="text1"/>
          </w:rPr>
          <w:t xml:space="preserve"> документ нарахування </w:t>
        </w:r>
        <w:r w:rsidR="000D6809">
          <w:rPr>
            <w:color w:val="000000" w:themeColor="text1"/>
          </w:rPr>
          <w:t>«</w:t>
        </w:r>
        <w:r w:rsidR="00A73A4C">
          <w:rPr>
            <w:color w:val="000000" w:themeColor="text1"/>
          </w:rPr>
          <w:t>Р</w:t>
        </w:r>
        <w:r>
          <w:rPr>
            <w:color w:val="000000" w:themeColor="text1"/>
          </w:rPr>
          <w:t>азова премія</w:t>
        </w:r>
        <w:r w:rsidR="000D6809">
          <w:rPr>
            <w:color w:val="000000" w:themeColor="text1"/>
          </w:rPr>
          <w:t>»</w:t>
        </w:r>
        <w:r w:rsidRPr="00570A09">
          <w:rPr>
            <w:color w:val="000000" w:themeColor="text1"/>
          </w:rPr>
          <w:t xml:space="preserve">. </w:t>
        </w:r>
        <w:r w:rsidR="000D6809">
          <w:rPr>
            <w:color w:val="000000" w:themeColor="text1"/>
          </w:rPr>
          <w:t xml:space="preserve">З’явиться </w:t>
        </w:r>
        <w:r w:rsidRPr="00570A09">
          <w:rPr>
            <w:color w:val="000000" w:themeColor="text1"/>
          </w:rPr>
          <w:t xml:space="preserve">розрахований документ нарахування </w:t>
        </w:r>
        <w:r>
          <w:rPr>
            <w:color w:val="000000" w:themeColor="text1"/>
          </w:rPr>
          <w:t>разової премії</w:t>
        </w:r>
        <w:r w:rsidRPr="00570A09">
          <w:rPr>
            <w:color w:val="000000" w:themeColor="text1"/>
          </w:rPr>
          <w:t>. Скоригу</w:t>
        </w:r>
        <w:r w:rsidR="000D6809">
          <w:rPr>
            <w:color w:val="000000" w:themeColor="text1"/>
          </w:rPr>
          <w:t>йте</w:t>
        </w:r>
        <w:r w:rsidRPr="00570A09">
          <w:rPr>
            <w:color w:val="000000" w:themeColor="text1"/>
          </w:rPr>
          <w:t xml:space="preserve"> дані розрахунку </w:t>
        </w:r>
        <w:r>
          <w:rPr>
            <w:color w:val="000000" w:themeColor="text1"/>
          </w:rPr>
          <w:t>разової премії</w:t>
        </w:r>
        <w:r w:rsidRPr="00570A09">
          <w:rPr>
            <w:color w:val="000000" w:themeColor="text1"/>
          </w:rPr>
          <w:t xml:space="preserve"> </w:t>
        </w:r>
        <w:r w:rsidR="00A73A4C">
          <w:rPr>
            <w:color w:val="000000" w:themeColor="text1"/>
          </w:rPr>
          <w:t xml:space="preserve"> можна </w:t>
        </w:r>
        <w:r w:rsidRPr="00570A09">
          <w:rPr>
            <w:color w:val="000000" w:themeColor="text1"/>
          </w:rPr>
          <w:t xml:space="preserve">за допомогою </w:t>
        </w:r>
        <w:r w:rsidR="00BF22B5">
          <w:rPr>
            <w:color w:val="000000" w:themeColor="text1"/>
          </w:rPr>
          <w:t>полів «С</w:t>
        </w:r>
        <w:r w:rsidR="0033712F">
          <w:rPr>
            <w:color w:val="000000" w:themeColor="text1"/>
          </w:rPr>
          <w:t>у</w:t>
        </w:r>
        <w:r w:rsidR="00BF22B5">
          <w:rPr>
            <w:color w:val="000000" w:themeColor="text1"/>
          </w:rPr>
          <w:t>ма», «Відсоток» або окремо в гріді нарахування.</w:t>
        </w:r>
        <w:r>
          <w:rPr>
            <w:color w:val="000000" w:themeColor="text1"/>
          </w:rPr>
          <w:t xml:space="preserve"> </w:t>
        </w:r>
        <w:r w:rsidR="00BF22B5">
          <w:rPr>
            <w:color w:val="000000" w:themeColor="text1"/>
          </w:rPr>
          <w:t xml:space="preserve">Після </w:t>
        </w:r>
        <w:r>
          <w:rPr>
            <w:color w:val="000000" w:themeColor="text1"/>
          </w:rPr>
          <w:t>н</w:t>
        </w:r>
        <w:r w:rsidRPr="00570A09">
          <w:rPr>
            <w:color w:val="000000" w:themeColor="text1"/>
          </w:rPr>
          <w:t>атисн</w:t>
        </w:r>
        <w:r w:rsidR="00411F18">
          <w:rPr>
            <w:color w:val="000000" w:themeColor="text1"/>
          </w:rPr>
          <w:t>іть</w:t>
        </w:r>
        <w:r w:rsidRPr="00570A09">
          <w:rPr>
            <w:color w:val="000000" w:themeColor="text1"/>
          </w:rPr>
          <w:t xml:space="preserve"> кнопку «Зберегти»</w:t>
        </w:r>
        <w:r w:rsidR="00A73A4C">
          <w:rPr>
            <w:color w:val="000000" w:themeColor="text1"/>
          </w:rPr>
          <w:t xml:space="preserve"> та «Провести»</w:t>
        </w:r>
        <w:r w:rsidRPr="00570A09">
          <w:rPr>
            <w:color w:val="000000" w:themeColor="text1"/>
          </w:rPr>
          <w:t>.</w:t>
        </w:r>
        <w:r w:rsidR="00604E69">
          <w:rPr>
            <w:color w:val="000000" w:themeColor="text1"/>
          </w:rPr>
          <w:t xml:space="preserve"> </w:t>
        </w:r>
        <w:r w:rsidR="000B585D">
          <w:rPr>
            <w:color w:val="000000" w:themeColor="text1"/>
            <w:lang w:val="ru-RU"/>
          </w:rPr>
          <w:t>С</w:t>
        </w:r>
        <w:r w:rsidR="00920AE8">
          <w:rPr>
            <w:color w:val="000000" w:themeColor="text1"/>
            <w:lang w:val="ru-RU"/>
          </w:rPr>
          <w:t>тв</w:t>
        </w:r>
        <w:r w:rsidR="00622F2E">
          <w:rPr>
            <w:color w:val="000000" w:themeColor="text1"/>
            <w:lang w:val="ru-RU"/>
          </w:rPr>
          <w:t>о</w:t>
        </w:r>
        <w:r w:rsidR="00411F18">
          <w:rPr>
            <w:color w:val="000000" w:themeColor="text1"/>
            <w:lang w:val="ru-RU"/>
          </w:rPr>
          <w:t>ре</w:t>
        </w:r>
        <w:r w:rsidR="00854051">
          <w:rPr>
            <w:color w:val="000000" w:themeColor="text1"/>
            <w:lang w:val="ru-RU"/>
          </w:rPr>
          <w:t>н</w:t>
        </w:r>
        <w:r w:rsidR="00604E69">
          <w:rPr>
            <w:color w:val="000000" w:themeColor="text1"/>
            <w:lang w:val="ru-RU"/>
          </w:rPr>
          <w:t>ня</w:t>
        </w:r>
        <w:r w:rsidR="00411F18">
          <w:rPr>
            <w:color w:val="000000" w:themeColor="text1"/>
            <w:lang w:val="ru-RU"/>
          </w:rPr>
          <w:t xml:space="preserve"> документа</w:t>
        </w:r>
        <w:r w:rsidR="00920AE8">
          <w:rPr>
            <w:color w:val="000000" w:themeColor="text1"/>
            <w:lang w:val="ru-RU"/>
          </w:rPr>
          <w:t xml:space="preserve"> нарахування у модулі «Заробітна </w:t>
        </w:r>
        <w:r w:rsidR="00920AE8">
          <w:rPr>
            <w:color w:val="000000" w:themeColor="text1"/>
            <w:lang w:val="ru-RU"/>
          </w:rPr>
          <w:lastRenderedPageBreak/>
          <w:t xml:space="preserve">плата» через ярлик «Документи нарахування» </w:t>
        </w:r>
        <w:r w:rsidR="00D959A9">
          <w:rPr>
            <w:color w:val="000000" w:themeColor="text1"/>
            <w:lang w:val="ru-RU"/>
          </w:rPr>
          <w:t>можливе</w:t>
        </w:r>
        <w:r w:rsidR="000B585D">
          <w:rPr>
            <w:color w:val="000000" w:themeColor="text1"/>
            <w:lang w:val="ru-RU"/>
          </w:rPr>
          <w:t xml:space="preserve"> </w:t>
        </w:r>
        <w:r w:rsidR="00604E69">
          <w:rPr>
            <w:color w:val="000000" w:themeColor="text1"/>
            <w:lang w:val="ru-RU"/>
          </w:rPr>
          <w:t xml:space="preserve">без </w:t>
        </w:r>
        <w:r w:rsidR="00920AE8">
          <w:rPr>
            <w:color w:val="000000" w:themeColor="text1"/>
            <w:lang w:val="ru-RU"/>
          </w:rPr>
          <w:t>використ</w:t>
        </w:r>
        <w:r w:rsidR="00604E69">
          <w:rPr>
            <w:color w:val="000000" w:themeColor="text1"/>
            <w:lang w:val="ru-RU"/>
          </w:rPr>
          <w:t>ання</w:t>
        </w:r>
        <w:r w:rsidR="00920AE8">
          <w:rPr>
            <w:color w:val="000000" w:themeColor="text1"/>
            <w:lang w:val="ru-RU"/>
          </w:rPr>
          <w:t xml:space="preserve"> наказ</w:t>
        </w:r>
        <w:r w:rsidR="000B585D">
          <w:rPr>
            <w:color w:val="000000" w:themeColor="text1"/>
            <w:lang w:val="ru-RU"/>
          </w:rPr>
          <w:t>у з персоналу про преміювання</w:t>
        </w:r>
        <w:r w:rsidR="000E1B37">
          <w:rPr>
            <w:color w:val="000000" w:themeColor="text1"/>
            <w:lang w:val="ru-RU"/>
          </w:rPr>
          <w:t>.</w:t>
        </w:r>
        <w:r w:rsidR="000B585D">
          <w:rPr>
            <w:color w:val="000000" w:themeColor="text1"/>
            <w:lang w:val="ru-RU"/>
          </w:rPr>
          <w:t xml:space="preserve"> </w:t>
        </w:r>
        <w:r w:rsidR="000E1B37">
          <w:rPr>
            <w:color w:val="000000" w:themeColor="text1"/>
            <w:lang w:val="ru-RU"/>
          </w:rPr>
          <w:t>Д</w:t>
        </w:r>
        <w:r w:rsidR="000B585D">
          <w:rPr>
            <w:color w:val="000000" w:themeColor="text1"/>
            <w:lang w:val="ru-RU"/>
          </w:rPr>
          <w:t xml:space="preserve">ля цього </w:t>
        </w:r>
        <w:r w:rsidR="00411F18">
          <w:rPr>
            <w:color w:val="000000" w:themeColor="text1"/>
            <w:lang w:val="ru-RU"/>
          </w:rPr>
          <w:t>об</w:t>
        </w:r>
        <w:r w:rsidR="000B585D">
          <w:rPr>
            <w:color w:val="000000" w:themeColor="text1"/>
            <w:lang w:val="ru-RU"/>
          </w:rPr>
          <w:t>еріть</w:t>
        </w:r>
        <w:r w:rsidR="00411F18">
          <w:rPr>
            <w:color w:val="000000" w:themeColor="text1"/>
            <w:lang w:val="ru-RU"/>
          </w:rPr>
          <w:t xml:space="preserve"> список працівників, що </w:t>
        </w:r>
        <w:r w:rsidR="00604E69">
          <w:rPr>
            <w:color w:val="000000" w:themeColor="text1"/>
            <w:lang w:val="ru-RU"/>
          </w:rPr>
          <w:t>відібрані</w:t>
        </w:r>
        <w:r w:rsidR="00411F18">
          <w:rPr>
            <w:color w:val="000000" w:themeColor="text1"/>
            <w:lang w:val="ru-RU"/>
          </w:rPr>
          <w:t xml:space="preserve"> </w:t>
        </w:r>
        <w:r w:rsidR="00920AE8">
          <w:rPr>
            <w:color w:val="000000" w:themeColor="text1"/>
            <w:lang w:val="ru-RU"/>
          </w:rPr>
          <w:t>по параметру «Стать».</w:t>
        </w:r>
      </w:ins>
    </w:p>
    <w:p w14:paraId="73EA725C" w14:textId="77777777" w:rsidR="00DA3A0D" w:rsidRPr="00717BB2" w:rsidRDefault="00DA3A0D" w:rsidP="00C11997">
      <w:pPr>
        <w:tabs>
          <w:tab w:val="left" w:pos="851"/>
        </w:tabs>
        <w:spacing w:after="0"/>
        <w:ind w:firstLine="709"/>
        <w:jc w:val="both"/>
        <w:rPr>
          <w:ins w:id="2295" w:author="Oksana Perminieva" w:date="2022-01-17T14:19:00Z"/>
          <w:color w:val="000000" w:themeColor="text1"/>
        </w:rPr>
      </w:pPr>
    </w:p>
    <w:p w14:paraId="043221DF" w14:textId="0F477F2A" w:rsidR="00C83968" w:rsidRPr="00717BB2" w:rsidRDefault="006E0CF0">
      <w:pPr>
        <w:pStyle w:val="3"/>
        <w:numPr>
          <w:ilvl w:val="2"/>
          <w:numId w:val="3"/>
        </w:numPr>
        <w:ind w:firstLine="709"/>
        <w:jc w:val="both"/>
        <w:rPr>
          <w:color w:val="000000" w:themeColor="text1"/>
        </w:rPr>
        <w:pPrChange w:id="2296" w:author="Oksana Perminieva" w:date="2022-01-17T14:19:00Z">
          <w:pPr>
            <w:pStyle w:val="4"/>
            <w:numPr>
              <w:ilvl w:val="3"/>
              <w:numId w:val="3"/>
            </w:numPr>
            <w:tabs>
              <w:tab w:val="left" w:pos="851"/>
            </w:tabs>
            <w:spacing w:before="0" w:after="0"/>
            <w:ind w:left="1715"/>
            <w:jc w:val="both"/>
          </w:pPr>
        </w:pPrChange>
      </w:pPr>
      <w:bookmarkStart w:id="2297" w:name="_Toc92877949"/>
      <w:ins w:id="2298" w:author="Oksana Perminieva" w:date="2022-01-17T14:19:00Z">
        <w:r w:rsidRPr="00717BB2">
          <w:rPr>
            <w:color w:val="000000" w:themeColor="text1"/>
          </w:rPr>
          <w:t>Перегляд про</w:t>
        </w:r>
        <w:r w:rsidR="00253AF8">
          <w:rPr>
            <w:color w:val="000000" w:themeColor="text1"/>
          </w:rPr>
          <w:t>є</w:t>
        </w:r>
        <w:r w:rsidRPr="00717BB2">
          <w:rPr>
            <w:color w:val="000000" w:themeColor="text1"/>
          </w:rPr>
          <w:t>ктів</w:t>
        </w:r>
      </w:ins>
      <w:r w:rsidRPr="00717BB2">
        <w:rPr>
          <w:color w:val="000000" w:themeColor="text1"/>
        </w:rPr>
        <w:t xml:space="preserve"> наказів з персоналу</w:t>
      </w:r>
      <w:bookmarkEnd w:id="2297"/>
      <w:bookmarkEnd w:id="2281"/>
    </w:p>
    <w:p w14:paraId="124A119A" w14:textId="0A94F409" w:rsidR="00C83968" w:rsidRDefault="006E0CF0" w:rsidP="00C11997">
      <w:pPr>
        <w:pStyle w:val="4"/>
        <w:numPr>
          <w:ilvl w:val="3"/>
          <w:numId w:val="3"/>
        </w:numPr>
        <w:tabs>
          <w:tab w:val="left" w:pos="851"/>
        </w:tabs>
        <w:spacing w:before="0" w:after="0"/>
        <w:ind w:left="0" w:firstLine="709"/>
        <w:jc w:val="both"/>
        <w:rPr>
          <w:ins w:id="2299" w:author="Oksana Perminieva" w:date="2022-01-17T14:19:00Z"/>
          <w:color w:val="000000" w:themeColor="text1"/>
        </w:rPr>
      </w:pPr>
      <w:bookmarkStart w:id="2300" w:name="_Toc92877950"/>
      <w:ins w:id="2301" w:author="Oksana Perminieva" w:date="2022-01-17T14:19:00Z">
        <w:r w:rsidRPr="00717BB2">
          <w:rPr>
            <w:color w:val="000000" w:themeColor="text1"/>
          </w:rPr>
          <w:t>Перегляд реєстру про</w:t>
        </w:r>
        <w:r w:rsidR="00253AF8">
          <w:rPr>
            <w:color w:val="000000" w:themeColor="text1"/>
          </w:rPr>
          <w:t>є</w:t>
        </w:r>
        <w:r w:rsidRPr="00717BB2">
          <w:rPr>
            <w:color w:val="000000" w:themeColor="text1"/>
          </w:rPr>
          <w:t>ктів наказів з персоналу</w:t>
        </w:r>
        <w:bookmarkEnd w:id="2300"/>
      </w:ins>
    </w:p>
    <w:p w14:paraId="3E91ED27" w14:textId="07E1F795" w:rsidR="00615E34" w:rsidRPr="00AD7048" w:rsidRDefault="00615E34" w:rsidP="0044136E">
      <w:pPr>
        <w:ind w:firstLine="720"/>
      </w:pPr>
      <w:r>
        <w:t>Для</w:t>
      </w:r>
      <w:del w:id="2302" w:author="Oksana Perminieva" w:date="2022-01-17T14:19:00Z">
        <w:r>
          <w:delText xml:space="preserve"> можливості</w:delText>
        </w:r>
      </w:del>
      <w:r>
        <w:t xml:space="preserve"> перегляду картки </w:t>
      </w:r>
      <w:del w:id="2303" w:author="Oksana Perminieva" w:date="2022-01-17T14:19:00Z">
        <w:r>
          <w:delText>проекту</w:delText>
        </w:r>
      </w:del>
      <w:ins w:id="2304" w:author="Oksana Perminieva" w:date="2022-01-17T14:19:00Z">
        <w:r>
          <w:t>про</w:t>
        </w:r>
        <w:r w:rsidR="00253AF8">
          <w:t>є</w:t>
        </w:r>
        <w:r>
          <w:t>кту</w:t>
        </w:r>
      </w:ins>
      <w:r>
        <w:t xml:space="preserve"> наказу з персоналу потрібно перейти до робочого стола «Заробітна плата</w:t>
      </w:r>
      <w:del w:id="2305" w:author="Oksana Perminieva" w:date="2022-01-17T14:19:00Z">
        <w:r>
          <w:delText>»</w:delText>
        </w:r>
      </w:del>
      <w:ins w:id="2306" w:author="Oksana Perminieva" w:date="2022-01-17T14:19:00Z">
        <w:r>
          <w:t>»</w:t>
        </w:r>
        <w:r w:rsidR="00253AF8">
          <w:t xml:space="preserve">, а </w:t>
        </w:r>
      </w:ins>
      <w:r>
        <w:t xml:space="preserve"> потім перейти до ярлика «Вхідні док</w:t>
      </w:r>
      <w:r w:rsidR="00CE2C40">
        <w:t>ументи</w:t>
      </w:r>
      <w:del w:id="2307" w:author="Oksana Perminieva" w:date="2022-01-17T14:19:00Z">
        <w:r>
          <w:delText>».</w:delText>
        </w:r>
      </w:del>
      <w:ins w:id="2308" w:author="Oksana Perminieva" w:date="2022-01-17T14:19:00Z">
        <w:r w:rsidR="00CE2C40">
          <w:t>»,</w:t>
        </w:r>
        <w:r w:rsidR="00532B0D">
          <w:t xml:space="preserve"> та оберіть необхідний документ.</w:t>
        </w:r>
      </w:ins>
    </w:p>
    <w:p w14:paraId="7F43D173" w14:textId="02E3B293" w:rsidR="00C83968" w:rsidRDefault="006E0CF0" w:rsidP="0044136E">
      <w:pPr>
        <w:pStyle w:val="4"/>
        <w:numPr>
          <w:ilvl w:val="3"/>
          <w:numId w:val="7"/>
        </w:numPr>
        <w:tabs>
          <w:tab w:val="left" w:pos="851"/>
        </w:tabs>
        <w:spacing w:before="0" w:after="0"/>
        <w:ind w:left="0" w:firstLine="720"/>
        <w:jc w:val="both"/>
        <w:rPr>
          <w:color w:val="000000" w:themeColor="text1"/>
        </w:rPr>
      </w:pPr>
      <w:bookmarkStart w:id="2309" w:name="_Toc92877951"/>
      <w:bookmarkStart w:id="2310" w:name="_Toc82642946"/>
      <w:r w:rsidRPr="00717BB2">
        <w:rPr>
          <w:color w:val="000000" w:themeColor="text1"/>
        </w:rPr>
        <w:t xml:space="preserve">Перегляд картки </w:t>
      </w:r>
      <w:del w:id="2311" w:author="Oksana Perminieva" w:date="2022-01-17T14:19:00Z">
        <w:r w:rsidRPr="00717BB2">
          <w:rPr>
            <w:color w:val="000000" w:themeColor="text1"/>
          </w:rPr>
          <w:delText>проекту</w:delText>
        </w:r>
      </w:del>
      <w:ins w:id="2312" w:author="Oksana Perminieva" w:date="2022-01-17T14:19:00Z">
        <w:r w:rsidRPr="00717BB2">
          <w:rPr>
            <w:color w:val="000000" w:themeColor="text1"/>
          </w:rPr>
          <w:t>про</w:t>
        </w:r>
        <w:r w:rsidR="00253AF8">
          <w:rPr>
            <w:color w:val="000000" w:themeColor="text1"/>
          </w:rPr>
          <w:t>є</w:t>
        </w:r>
        <w:r w:rsidRPr="00717BB2">
          <w:rPr>
            <w:color w:val="000000" w:themeColor="text1"/>
          </w:rPr>
          <w:t>кту</w:t>
        </w:r>
      </w:ins>
      <w:r w:rsidRPr="00717BB2">
        <w:rPr>
          <w:color w:val="000000" w:themeColor="text1"/>
        </w:rPr>
        <w:t xml:space="preserve"> наказу з персоналу</w:t>
      </w:r>
      <w:bookmarkEnd w:id="2309"/>
      <w:bookmarkEnd w:id="2310"/>
    </w:p>
    <w:p w14:paraId="67C71246" w14:textId="33F4B1DC" w:rsidR="009A6EA6" w:rsidRPr="00AD7048" w:rsidRDefault="00F73E3C" w:rsidP="00570A09">
      <w:pPr>
        <w:ind w:firstLine="720"/>
      </w:pPr>
      <w:r>
        <w:t>Для</w:t>
      </w:r>
      <w:del w:id="2313" w:author="Oksana Perminieva" w:date="2022-01-17T14:19:00Z">
        <w:r>
          <w:delText xml:space="preserve"> можливості</w:delText>
        </w:r>
      </w:del>
      <w:r>
        <w:t xml:space="preserve"> перегляду картки </w:t>
      </w:r>
      <w:del w:id="2314" w:author="Oksana Perminieva" w:date="2022-01-17T14:19:00Z">
        <w:r>
          <w:delText>проекту</w:delText>
        </w:r>
      </w:del>
      <w:ins w:id="2315" w:author="Oksana Perminieva" w:date="2022-01-17T14:19:00Z">
        <w:r>
          <w:t>про</w:t>
        </w:r>
        <w:r w:rsidR="00411F18">
          <w:t>є</w:t>
        </w:r>
        <w:r>
          <w:t>кту</w:t>
        </w:r>
      </w:ins>
      <w:r>
        <w:t xml:space="preserve"> нак</w:t>
      </w:r>
      <w:r w:rsidR="00615E34">
        <w:t xml:space="preserve">азу з персоналу </w:t>
      </w:r>
      <w:del w:id="2316" w:author="Oksana Perminieva" w:date="2022-01-17T14:19:00Z">
        <w:r w:rsidR="00615E34">
          <w:delText>потрібно перейти</w:delText>
        </w:r>
      </w:del>
      <w:ins w:id="2317" w:author="Oksana Perminieva" w:date="2022-01-17T14:19:00Z">
        <w:r w:rsidR="00615E34">
          <w:t>перей</w:t>
        </w:r>
        <w:r w:rsidR="00411F18">
          <w:t>діть</w:t>
        </w:r>
      </w:ins>
      <w:r w:rsidR="00615E34">
        <w:t xml:space="preserve"> до робочого стола «Заробітна плата</w:t>
      </w:r>
      <w:del w:id="2318" w:author="Oksana Perminieva" w:date="2022-01-17T14:19:00Z">
        <w:r w:rsidR="00615E34">
          <w:delText>»</w:delText>
        </w:r>
      </w:del>
      <w:ins w:id="2319" w:author="Oksana Perminieva" w:date="2022-01-17T14:19:00Z">
        <w:r w:rsidR="00615E34">
          <w:t>»</w:t>
        </w:r>
        <w:r w:rsidR="00411F18">
          <w:t xml:space="preserve">, </w:t>
        </w:r>
      </w:ins>
      <w:r w:rsidR="00615E34">
        <w:t xml:space="preserve"> потім </w:t>
      </w:r>
      <w:del w:id="2320" w:author="Oksana Perminieva" w:date="2022-01-17T14:19:00Z">
        <w:r w:rsidR="00615E34">
          <w:delText>перейти</w:delText>
        </w:r>
      </w:del>
      <w:ins w:id="2321" w:author="Oksana Perminieva" w:date="2022-01-17T14:19:00Z">
        <w:r w:rsidR="00615E34">
          <w:t>перей</w:t>
        </w:r>
        <w:r w:rsidR="00411F18">
          <w:t>діть</w:t>
        </w:r>
      </w:ins>
      <w:r w:rsidR="00615E34">
        <w:t xml:space="preserve"> до ярлика «Вхідні документи</w:t>
      </w:r>
      <w:del w:id="2322" w:author="Oksana Perminieva" w:date="2022-01-17T14:19:00Z">
        <w:r w:rsidR="00615E34">
          <w:delText>»</w:delText>
        </w:r>
      </w:del>
      <w:ins w:id="2323" w:author="Oksana Perminieva" w:date="2022-01-17T14:19:00Z">
        <w:r w:rsidR="00615E34">
          <w:t>»</w:t>
        </w:r>
        <w:r w:rsidR="00411F18">
          <w:t>,</w:t>
        </w:r>
      </w:ins>
      <w:r w:rsidR="00615E34">
        <w:t xml:space="preserve"> та </w:t>
      </w:r>
      <w:del w:id="2324" w:author="Oksana Perminieva" w:date="2022-01-17T14:19:00Z">
        <w:r w:rsidR="00615E34">
          <w:delText>обрати</w:delText>
        </w:r>
      </w:del>
      <w:ins w:id="2325" w:author="Oksana Perminieva" w:date="2022-01-17T14:19:00Z">
        <w:r w:rsidR="00615E34">
          <w:t>об</w:t>
        </w:r>
        <w:r w:rsidR="00411F18">
          <w:t>еріть</w:t>
        </w:r>
      </w:ins>
      <w:r w:rsidR="00615E34">
        <w:t xml:space="preserve"> необхідний документ.</w:t>
      </w:r>
    </w:p>
    <w:p w14:paraId="79BD3495" w14:textId="4D1D000F" w:rsidR="002320B0" w:rsidRDefault="006E0CF0" w:rsidP="002320B0">
      <w:pPr>
        <w:pStyle w:val="3"/>
        <w:numPr>
          <w:ilvl w:val="2"/>
          <w:numId w:val="7"/>
        </w:numPr>
        <w:ind w:firstLine="709"/>
        <w:jc w:val="both"/>
        <w:rPr>
          <w:color w:val="000000" w:themeColor="text1"/>
        </w:rPr>
      </w:pPr>
      <w:bookmarkStart w:id="2326" w:name="_Toc92877952"/>
      <w:bookmarkStart w:id="2327" w:name="_Toc82642947"/>
      <w:r w:rsidRPr="00717BB2">
        <w:rPr>
          <w:color w:val="000000" w:themeColor="text1"/>
        </w:rPr>
        <w:t>Нарахування грошової компенсації за дні невикористаної відпустки</w:t>
      </w:r>
      <w:bookmarkEnd w:id="2326"/>
      <w:bookmarkEnd w:id="2327"/>
    </w:p>
    <w:p w14:paraId="6C9819F6" w14:textId="77777777" w:rsidR="002320B0" w:rsidRPr="002320B0" w:rsidRDefault="002320B0" w:rsidP="002320B0">
      <w:pPr>
        <w:rPr>
          <w:ins w:id="2328" w:author="Oksana Perminieva" w:date="2022-01-17T14:19:00Z"/>
        </w:rPr>
      </w:pPr>
    </w:p>
    <w:p w14:paraId="4F62B414" w14:textId="50E20613"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2329" w:name="_Toc92877953"/>
      <w:bookmarkStart w:id="2330" w:name="_Toc82642948"/>
      <w:r w:rsidRPr="00717BB2">
        <w:rPr>
          <w:color w:val="000000" w:themeColor="text1"/>
        </w:rPr>
        <w:t>Формування документа нарахування</w:t>
      </w:r>
      <w:bookmarkEnd w:id="2329"/>
      <w:bookmarkEnd w:id="2330"/>
    </w:p>
    <w:p w14:paraId="18A33311" w14:textId="3DA3DECB" w:rsidR="00570A09" w:rsidRPr="00570A09" w:rsidRDefault="00615E34" w:rsidP="00570A09">
      <w:pPr>
        <w:tabs>
          <w:tab w:val="left" w:pos="851"/>
        </w:tabs>
        <w:spacing w:after="0"/>
        <w:ind w:firstLine="851"/>
        <w:jc w:val="both"/>
        <w:rPr>
          <w:color w:val="000000" w:themeColor="text1"/>
        </w:rPr>
      </w:pPr>
      <w:r>
        <w:rPr>
          <w:color w:val="000000" w:themeColor="text1"/>
        </w:rPr>
        <w:t xml:space="preserve">Для того, щоб сформувати документ нарахування потрібно виконати дії, що вказані у п.2.3. </w:t>
      </w:r>
      <w:r w:rsidR="00570A09" w:rsidRPr="00570A09">
        <w:rPr>
          <w:color w:val="000000" w:themeColor="text1"/>
        </w:rPr>
        <w:t xml:space="preserve">Для забезпечення автоматичного розрахунку </w:t>
      </w:r>
      <w:r w:rsidR="00570A09">
        <w:rPr>
          <w:color w:val="000000" w:themeColor="text1"/>
        </w:rPr>
        <w:t>ком</w:t>
      </w:r>
      <w:r>
        <w:rPr>
          <w:color w:val="000000" w:themeColor="text1"/>
        </w:rPr>
        <w:t>п</w:t>
      </w:r>
      <w:r w:rsidR="00570A09">
        <w:rPr>
          <w:color w:val="000000" w:themeColor="text1"/>
        </w:rPr>
        <w:t>енсації за дні невикористаної відпустки</w:t>
      </w:r>
      <w:del w:id="2331" w:author="Oksana Perminieva" w:date="2022-01-17T14:19:00Z">
        <w:r w:rsidR="00570A09" w:rsidRPr="00570A09">
          <w:rPr>
            <w:color w:val="000000" w:themeColor="text1"/>
          </w:rPr>
          <w:delText xml:space="preserve"> потрібно обрати</w:delText>
        </w:r>
      </w:del>
      <w:ins w:id="2332" w:author="Oksana Perminieva" w:date="2022-01-17T14:19:00Z">
        <w:r w:rsidR="00411F18">
          <w:rPr>
            <w:color w:val="000000" w:themeColor="text1"/>
          </w:rPr>
          <w:t>,</w:t>
        </w:r>
        <w:r w:rsidR="00570A09" w:rsidRPr="00570A09">
          <w:rPr>
            <w:color w:val="000000" w:themeColor="text1"/>
          </w:rPr>
          <w:t xml:space="preserve"> об</w:t>
        </w:r>
        <w:r w:rsidR="00411F18">
          <w:rPr>
            <w:color w:val="000000" w:themeColor="text1"/>
          </w:rPr>
          <w:t>еріть</w:t>
        </w:r>
      </w:ins>
      <w:r w:rsidR="00570A09" w:rsidRPr="00570A09">
        <w:rPr>
          <w:color w:val="000000" w:themeColor="text1"/>
        </w:rPr>
        <w:t xml:space="preserve"> ярлик «Документи нарахування» у панелі навігації функціонального блоку «Заробітна плата» (в межах обраної організації). </w:t>
      </w:r>
      <w:del w:id="2333" w:author="Oksana Perminieva" w:date="2022-01-17T14:19:00Z">
        <w:r w:rsidR="00570A09" w:rsidRPr="00570A09">
          <w:rPr>
            <w:color w:val="000000" w:themeColor="text1"/>
          </w:rPr>
          <w:delText>Відображається</w:delText>
        </w:r>
      </w:del>
      <w:ins w:id="2334" w:author="Oksana Perminieva" w:date="2022-01-17T14:19:00Z">
        <w:r w:rsidR="00411F18">
          <w:rPr>
            <w:color w:val="000000" w:themeColor="text1"/>
          </w:rPr>
          <w:t>З’явиться</w:t>
        </w:r>
      </w:ins>
      <w:r w:rsidR="00570A09" w:rsidRPr="00570A09">
        <w:rPr>
          <w:color w:val="000000" w:themeColor="text1"/>
        </w:rPr>
        <w:t xml:space="preserve"> список реєстрів документів нарахування. </w:t>
      </w:r>
      <w:del w:id="2335" w:author="Oksana Perminieva" w:date="2022-01-17T14:19:00Z">
        <w:r w:rsidR="00570A09" w:rsidRPr="00570A09">
          <w:rPr>
            <w:color w:val="000000" w:themeColor="text1"/>
          </w:rPr>
          <w:delText>Обрати</w:delText>
        </w:r>
      </w:del>
      <w:ins w:id="2336" w:author="Oksana Perminieva" w:date="2022-01-17T14:19:00Z">
        <w:r w:rsidR="00570A09" w:rsidRPr="00570A09">
          <w:rPr>
            <w:color w:val="000000" w:themeColor="text1"/>
          </w:rPr>
          <w:t>Об</w:t>
        </w:r>
        <w:r w:rsidR="00411F18">
          <w:rPr>
            <w:color w:val="000000" w:themeColor="text1"/>
          </w:rPr>
          <w:t>еріть</w:t>
        </w:r>
      </w:ins>
      <w:r w:rsidR="00570A09" w:rsidRPr="00570A09">
        <w:rPr>
          <w:color w:val="000000" w:themeColor="text1"/>
        </w:rPr>
        <w:t xml:space="preserve"> потрібний документ, який автоматично створився після опрацювання наказу у папці «</w:t>
      </w:r>
      <w:del w:id="2337" w:author="Oksana Perminieva" w:date="2022-01-17T14:19:00Z">
        <w:r w:rsidR="00570A09" w:rsidRPr="00570A09">
          <w:rPr>
            <w:color w:val="000000" w:themeColor="text1"/>
          </w:rPr>
          <w:delText>Прийом</w:delText>
        </w:r>
      </w:del>
      <w:ins w:id="2338" w:author="Oksana Perminieva" w:date="2022-01-17T14:19:00Z">
        <w:r w:rsidR="00570A09" w:rsidRPr="00570A09">
          <w:rPr>
            <w:color w:val="000000" w:themeColor="text1"/>
          </w:rPr>
          <w:t>П</w:t>
        </w:r>
        <w:r w:rsidR="00411F18">
          <w:rPr>
            <w:color w:val="000000" w:themeColor="text1"/>
          </w:rPr>
          <w:t>рийняття</w:t>
        </w:r>
      </w:ins>
      <w:r w:rsidR="00570A09" w:rsidRPr="00570A09">
        <w:rPr>
          <w:color w:val="000000" w:themeColor="text1"/>
        </w:rPr>
        <w:t xml:space="preserve"> даних з підсистеми облік персоналу» функціонального блоку «Заробітна плата». </w:t>
      </w:r>
    </w:p>
    <w:p w14:paraId="47EAD7CF" w14:textId="77777777" w:rsidR="009A6EA6" w:rsidRPr="00717BB2" w:rsidRDefault="009A6EA6" w:rsidP="00C11997">
      <w:pPr>
        <w:tabs>
          <w:tab w:val="left" w:pos="851"/>
        </w:tabs>
        <w:spacing w:after="0"/>
        <w:ind w:firstLine="709"/>
        <w:jc w:val="both"/>
        <w:rPr>
          <w:color w:val="000000" w:themeColor="text1"/>
        </w:rPr>
      </w:pPr>
    </w:p>
    <w:p w14:paraId="176608BA" w14:textId="02969D29"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2339" w:name="_Toc92877954"/>
      <w:bookmarkStart w:id="2340" w:name="_Toc82642949"/>
      <w:r w:rsidRPr="00717BB2">
        <w:rPr>
          <w:color w:val="000000" w:themeColor="text1"/>
        </w:rPr>
        <w:t>Розрахунок сум компенсації</w:t>
      </w:r>
      <w:bookmarkEnd w:id="2339"/>
      <w:bookmarkEnd w:id="2340"/>
    </w:p>
    <w:p w14:paraId="406989F5" w14:textId="11C14B99" w:rsidR="009A6EA6" w:rsidRDefault="006E0CF0" w:rsidP="0003533B">
      <w:pPr>
        <w:tabs>
          <w:tab w:val="left" w:pos="851"/>
        </w:tabs>
        <w:spacing w:after="0"/>
        <w:ind w:firstLine="709"/>
        <w:jc w:val="both"/>
        <w:rPr>
          <w:color w:val="000000" w:themeColor="text1"/>
        </w:rPr>
      </w:pPr>
      <w:del w:id="2341" w:author="Oksana Perminieva" w:date="2022-01-17T14:19:00Z">
        <w:r w:rsidRPr="00717BB2">
          <w:rPr>
            <w:color w:val="000000" w:themeColor="text1"/>
          </w:rPr>
          <w:delText>Для забезпечення можливості</w:delText>
        </w:r>
      </w:del>
      <w:ins w:id="2342" w:author="Oksana Perminieva" w:date="2022-01-17T14:19:00Z">
        <w:r w:rsidRPr="00717BB2">
          <w:rPr>
            <w:color w:val="000000" w:themeColor="text1"/>
          </w:rPr>
          <w:t>Для</w:t>
        </w:r>
      </w:ins>
      <w:r w:rsidRPr="00717BB2">
        <w:rPr>
          <w:color w:val="000000" w:themeColor="text1"/>
        </w:rPr>
        <w:t xml:space="preserve"> коригування автоматичного розрахунку грошової компенсації </w:t>
      </w:r>
      <w:r w:rsidR="00D54F66">
        <w:rPr>
          <w:color w:val="000000" w:themeColor="text1"/>
        </w:rPr>
        <w:t>за дні невикористаної відпустки</w:t>
      </w:r>
      <w:del w:id="2343" w:author="Oksana Perminieva" w:date="2022-01-17T14:19:00Z">
        <w:r w:rsidRPr="00717BB2">
          <w:rPr>
            <w:color w:val="000000" w:themeColor="text1"/>
          </w:rPr>
          <w:delText xml:space="preserve"> користувачем потрібно обрати</w:delText>
        </w:r>
      </w:del>
      <w:ins w:id="2344" w:author="Oksana Perminieva" w:date="2022-01-17T14:19:00Z">
        <w:r w:rsidR="00D54F66">
          <w:rPr>
            <w:color w:val="000000" w:themeColor="text1"/>
          </w:rPr>
          <w:t xml:space="preserve">, </w:t>
        </w:r>
        <w:r w:rsidRPr="00717BB2">
          <w:rPr>
            <w:color w:val="000000" w:themeColor="text1"/>
          </w:rPr>
          <w:t>об</w:t>
        </w:r>
        <w:r w:rsidR="00D54F66">
          <w:rPr>
            <w:color w:val="000000" w:themeColor="text1"/>
          </w:rPr>
          <w:t>еріть</w:t>
        </w:r>
      </w:ins>
      <w:r w:rsidRPr="00717BB2">
        <w:rPr>
          <w:color w:val="000000" w:themeColor="text1"/>
        </w:rPr>
        <w:t xml:space="preserve"> ярлик «Документ нарахування» у панелі навігації функціонального блоку «Заробітна плата» (в межах обраної організації). </w:t>
      </w:r>
      <w:del w:id="2345" w:author="Oksana Perminieva" w:date="2022-01-17T14:19:00Z">
        <w:r w:rsidRPr="00717BB2">
          <w:rPr>
            <w:color w:val="000000" w:themeColor="text1"/>
          </w:rPr>
          <w:delText>Відображається</w:delText>
        </w:r>
      </w:del>
      <w:ins w:id="2346" w:author="Oksana Perminieva" w:date="2022-01-17T14:19:00Z">
        <w:r w:rsidR="00D54F66">
          <w:rPr>
            <w:color w:val="000000" w:themeColor="text1"/>
          </w:rPr>
          <w:t>Появиться</w:t>
        </w:r>
      </w:ins>
      <w:r w:rsidRPr="00717BB2">
        <w:rPr>
          <w:color w:val="000000" w:themeColor="text1"/>
        </w:rPr>
        <w:t xml:space="preserve"> список реєстрів документів нарахування. </w:t>
      </w:r>
      <w:del w:id="2347" w:author="Oksana Perminieva" w:date="2022-01-17T14:19:00Z">
        <w:r w:rsidRPr="00717BB2">
          <w:rPr>
            <w:color w:val="000000" w:themeColor="text1"/>
          </w:rPr>
          <w:delText>Обрати</w:delText>
        </w:r>
      </w:del>
      <w:ins w:id="2348" w:author="Oksana Perminieva" w:date="2022-01-17T14:19:00Z">
        <w:r w:rsidR="00D54F66">
          <w:rPr>
            <w:color w:val="000000" w:themeColor="text1"/>
          </w:rPr>
          <w:t>Виберіть</w:t>
        </w:r>
      </w:ins>
      <w:r w:rsidRPr="00717BB2">
        <w:rPr>
          <w:color w:val="000000" w:themeColor="text1"/>
        </w:rPr>
        <w:t xml:space="preserve"> список документів нарахування компенсації відпустки. </w:t>
      </w:r>
      <w:del w:id="2349" w:author="Oksana Perminieva" w:date="2022-01-17T14:19:00Z">
        <w:r w:rsidRPr="00717BB2">
          <w:rPr>
            <w:color w:val="000000" w:themeColor="text1"/>
          </w:rPr>
          <w:delText>Відображається</w:delText>
        </w:r>
      </w:del>
      <w:ins w:id="2350" w:author="Oksana Perminieva" w:date="2022-01-17T14:19:00Z">
        <w:r w:rsidR="00D54F66">
          <w:rPr>
            <w:color w:val="000000" w:themeColor="text1"/>
          </w:rPr>
          <w:t>З’явиться</w:t>
        </w:r>
      </w:ins>
      <w:r w:rsidR="00D54F66">
        <w:rPr>
          <w:color w:val="000000" w:themeColor="text1"/>
        </w:rPr>
        <w:t xml:space="preserve"> </w:t>
      </w:r>
      <w:r w:rsidRPr="00717BB2">
        <w:rPr>
          <w:color w:val="000000" w:themeColor="text1"/>
        </w:rPr>
        <w:t xml:space="preserve">список документів нарахування компенсації відпустки. </w:t>
      </w:r>
      <w:del w:id="2351" w:author="Oksana Perminieva" w:date="2022-01-17T14:19:00Z">
        <w:r w:rsidR="0003533B">
          <w:rPr>
            <w:color w:val="000000" w:themeColor="text1"/>
          </w:rPr>
          <w:delText>Відмінити</w:delText>
        </w:r>
      </w:del>
      <w:ins w:id="2352" w:author="Oksana Perminieva" w:date="2022-01-17T14:19:00Z">
        <w:r w:rsidR="00530399">
          <w:rPr>
            <w:color w:val="000000" w:themeColor="text1"/>
          </w:rPr>
          <w:t xml:space="preserve">Щоб </w:t>
        </w:r>
        <w:r w:rsidR="009E7B4F">
          <w:rPr>
            <w:color w:val="000000" w:themeColor="text1"/>
          </w:rPr>
          <w:t>скасувати</w:t>
        </w:r>
      </w:ins>
      <w:r w:rsidR="0003533B">
        <w:rPr>
          <w:color w:val="000000" w:themeColor="text1"/>
        </w:rPr>
        <w:t xml:space="preserve"> проведення</w:t>
      </w:r>
      <w:r w:rsidRPr="00717BB2">
        <w:rPr>
          <w:color w:val="000000" w:themeColor="text1"/>
        </w:rPr>
        <w:t xml:space="preserve"> документ у разі його проведення</w:t>
      </w:r>
      <w:ins w:id="2353" w:author="Oksana Perminieva" w:date="2022-01-17T14:19:00Z">
        <w:r w:rsidR="00C57CB0">
          <w:rPr>
            <w:color w:val="000000" w:themeColor="text1"/>
          </w:rPr>
          <w:t>,</w:t>
        </w:r>
        <w:r w:rsidR="00530399">
          <w:rPr>
            <w:color w:val="000000" w:themeColor="text1"/>
          </w:rPr>
          <w:t xml:space="preserve"> натисніть на </w:t>
        </w:r>
        <w:r w:rsidR="00530399" w:rsidRPr="00530399">
          <w:rPr>
            <w:color w:val="000000" w:themeColor="text1"/>
            <w:lang w:val="ru-RU"/>
          </w:rPr>
          <w:t>[</w:t>
        </w:r>
        <w:r w:rsidR="00530399">
          <w:rPr>
            <w:color w:val="000000" w:themeColor="text1"/>
          </w:rPr>
          <w:t>Х</w:t>
        </w:r>
        <w:r w:rsidR="00530399" w:rsidRPr="00530399">
          <w:rPr>
            <w:color w:val="000000" w:themeColor="text1"/>
            <w:lang w:val="ru-RU"/>
          </w:rPr>
          <w:t>]</w:t>
        </w:r>
      </w:ins>
      <w:r w:rsidRPr="00717BB2">
        <w:rPr>
          <w:color w:val="000000" w:themeColor="text1"/>
        </w:rPr>
        <w:t xml:space="preserve"> та </w:t>
      </w:r>
      <w:del w:id="2354" w:author="Oksana Perminieva" w:date="2022-01-17T14:19:00Z">
        <w:r w:rsidRPr="00717BB2">
          <w:rPr>
            <w:color w:val="000000" w:themeColor="text1"/>
          </w:rPr>
          <w:delText>обрати</w:delText>
        </w:r>
      </w:del>
      <w:ins w:id="2355" w:author="Oksana Perminieva" w:date="2022-01-17T14:19:00Z">
        <w:r w:rsidRPr="00717BB2">
          <w:rPr>
            <w:color w:val="000000" w:themeColor="text1"/>
          </w:rPr>
          <w:t>об</w:t>
        </w:r>
        <w:r w:rsidR="00530399">
          <w:rPr>
            <w:color w:val="000000" w:themeColor="text1"/>
          </w:rPr>
          <w:t>еріть</w:t>
        </w:r>
      </w:ins>
      <w:r w:rsidRPr="00717BB2">
        <w:rPr>
          <w:color w:val="000000" w:themeColor="text1"/>
        </w:rPr>
        <w:t xml:space="preserve"> документ нарахування компенсації відпустки. </w:t>
      </w:r>
      <w:del w:id="2356" w:author="Oksana Perminieva" w:date="2022-01-17T14:19:00Z">
        <w:r w:rsidRPr="00717BB2">
          <w:rPr>
            <w:color w:val="000000" w:themeColor="text1"/>
          </w:rPr>
          <w:delText>Відображається</w:delText>
        </w:r>
      </w:del>
      <w:ins w:id="2357" w:author="Oksana Perminieva" w:date="2022-01-17T14:19:00Z">
        <w:r w:rsidR="00BC3873">
          <w:rPr>
            <w:color w:val="000000" w:themeColor="text1"/>
          </w:rPr>
          <w:t>З’явиться</w:t>
        </w:r>
      </w:ins>
      <w:r w:rsidRPr="00717BB2">
        <w:rPr>
          <w:color w:val="000000" w:themeColor="text1"/>
        </w:rPr>
        <w:t xml:space="preserve"> документ нарахування компенсації відпустки. </w:t>
      </w:r>
      <w:del w:id="2358" w:author="Oksana Perminieva" w:date="2022-01-17T14:19:00Z">
        <w:r w:rsidRPr="00717BB2">
          <w:rPr>
            <w:color w:val="000000" w:themeColor="text1"/>
          </w:rPr>
          <w:delText>Скоригувати</w:delText>
        </w:r>
      </w:del>
      <w:ins w:id="2359" w:author="Oksana Perminieva" w:date="2022-01-17T14:19:00Z">
        <w:r w:rsidRPr="00717BB2">
          <w:rPr>
            <w:color w:val="000000" w:themeColor="text1"/>
          </w:rPr>
          <w:t>Скоригу</w:t>
        </w:r>
        <w:r w:rsidR="00BC3873">
          <w:rPr>
            <w:color w:val="000000" w:themeColor="text1"/>
          </w:rPr>
          <w:t>йте</w:t>
        </w:r>
      </w:ins>
      <w:r w:rsidRPr="00717BB2">
        <w:rPr>
          <w:color w:val="000000" w:themeColor="text1"/>
        </w:rPr>
        <w:t xml:space="preserve"> документ та </w:t>
      </w:r>
      <w:del w:id="2360" w:author="Oksana Perminieva" w:date="2022-01-17T14:19:00Z">
        <w:r w:rsidRPr="00717BB2">
          <w:rPr>
            <w:color w:val="000000" w:themeColor="text1"/>
          </w:rPr>
          <w:delText>натиснути</w:delText>
        </w:r>
      </w:del>
      <w:ins w:id="2361" w:author="Oksana Perminieva" w:date="2022-01-17T14:19:00Z">
        <w:r w:rsidRPr="00717BB2">
          <w:rPr>
            <w:color w:val="000000" w:themeColor="text1"/>
          </w:rPr>
          <w:t>натисн</w:t>
        </w:r>
        <w:r w:rsidR="00BC3873">
          <w:rPr>
            <w:color w:val="000000" w:themeColor="text1"/>
          </w:rPr>
          <w:t>іть</w:t>
        </w:r>
      </w:ins>
      <w:r w:rsidR="00BC3873">
        <w:rPr>
          <w:color w:val="000000" w:themeColor="text1"/>
        </w:rPr>
        <w:t xml:space="preserve"> кнопку «Зберегти</w:t>
      </w:r>
      <w:del w:id="2362" w:author="Oksana Perminieva" w:date="2022-01-17T14:19:00Z">
        <w:r w:rsidRPr="00717BB2">
          <w:rPr>
            <w:color w:val="000000" w:themeColor="text1"/>
          </w:rPr>
          <w:delText>» та</w:delText>
        </w:r>
      </w:del>
      <w:ins w:id="2363" w:author="Oksana Perminieva" w:date="2022-01-17T14:19:00Z">
        <w:r w:rsidR="00BC3873">
          <w:rPr>
            <w:color w:val="000000" w:themeColor="text1"/>
          </w:rPr>
          <w:t>», а</w:t>
        </w:r>
      </w:ins>
      <w:r w:rsidR="00BC3873">
        <w:rPr>
          <w:color w:val="000000" w:themeColor="text1"/>
        </w:rPr>
        <w:t xml:space="preserve"> </w:t>
      </w:r>
      <w:r w:rsidRPr="00717BB2">
        <w:rPr>
          <w:color w:val="000000" w:themeColor="text1"/>
        </w:rPr>
        <w:t xml:space="preserve">потім </w:t>
      </w:r>
      <w:del w:id="2364" w:author="Oksana Perminieva" w:date="2022-01-17T14:19:00Z">
        <w:r w:rsidRPr="00717BB2">
          <w:rPr>
            <w:color w:val="000000" w:themeColor="text1"/>
          </w:rPr>
          <w:delText>натиснути</w:delText>
        </w:r>
      </w:del>
      <w:ins w:id="2365" w:author="Oksana Perminieva" w:date="2022-01-17T14:19:00Z">
        <w:r w:rsidR="00BC3873">
          <w:rPr>
            <w:color w:val="000000" w:themeColor="text1"/>
          </w:rPr>
          <w:t>клацніть</w:t>
        </w:r>
      </w:ins>
      <w:r w:rsidRPr="00717BB2">
        <w:rPr>
          <w:color w:val="000000" w:themeColor="text1"/>
        </w:rPr>
        <w:t xml:space="preserve"> кнопку «Провести».</w:t>
      </w:r>
    </w:p>
    <w:p w14:paraId="2BDE534C" w14:textId="77777777" w:rsidR="0003533B" w:rsidRPr="00717BB2" w:rsidRDefault="0003533B" w:rsidP="0003533B">
      <w:pPr>
        <w:tabs>
          <w:tab w:val="left" w:pos="851"/>
        </w:tabs>
        <w:spacing w:after="0"/>
        <w:ind w:firstLine="709"/>
        <w:jc w:val="both"/>
        <w:rPr>
          <w:color w:val="000000" w:themeColor="text1"/>
        </w:rPr>
      </w:pPr>
    </w:p>
    <w:p w14:paraId="0B2E558B" w14:textId="51B7BCD6" w:rsidR="00C83968" w:rsidRPr="00717BB2" w:rsidRDefault="006E0CF0" w:rsidP="0044136E">
      <w:pPr>
        <w:pStyle w:val="3"/>
        <w:numPr>
          <w:ilvl w:val="2"/>
          <w:numId w:val="7"/>
        </w:numPr>
        <w:ind w:firstLine="709"/>
        <w:jc w:val="both"/>
        <w:rPr>
          <w:color w:val="000000" w:themeColor="text1"/>
        </w:rPr>
      </w:pPr>
      <w:bookmarkStart w:id="2366" w:name="_Toc92877955"/>
      <w:bookmarkStart w:id="2367" w:name="_Toc82642950"/>
      <w:r w:rsidRPr="00717BB2">
        <w:rPr>
          <w:color w:val="000000" w:themeColor="text1"/>
        </w:rPr>
        <w:t>Нарахування матеріальної допомоги та допомоги для вирішення соціально-побутових питань</w:t>
      </w:r>
      <w:bookmarkEnd w:id="2366"/>
      <w:bookmarkEnd w:id="2367"/>
    </w:p>
    <w:p w14:paraId="0B945B30" w14:textId="1220E6DC" w:rsidR="009A6EA6" w:rsidRDefault="006E0CF0" w:rsidP="0044136E">
      <w:pPr>
        <w:pStyle w:val="4"/>
        <w:numPr>
          <w:ilvl w:val="3"/>
          <w:numId w:val="7"/>
        </w:numPr>
        <w:tabs>
          <w:tab w:val="left" w:pos="851"/>
        </w:tabs>
        <w:spacing w:before="0" w:after="0"/>
        <w:ind w:left="0" w:firstLine="709"/>
        <w:jc w:val="both"/>
        <w:rPr>
          <w:color w:val="000000" w:themeColor="text1"/>
        </w:rPr>
      </w:pPr>
      <w:bookmarkStart w:id="2368" w:name="_Toc92877956"/>
      <w:bookmarkStart w:id="2369" w:name="_Toc82642951"/>
      <w:r w:rsidRPr="00717BB2">
        <w:rPr>
          <w:color w:val="000000" w:themeColor="text1"/>
        </w:rPr>
        <w:t>Формування документа нарахування</w:t>
      </w:r>
      <w:bookmarkEnd w:id="2368"/>
      <w:bookmarkEnd w:id="2369"/>
    </w:p>
    <w:p w14:paraId="557B01ED" w14:textId="2B659E6B" w:rsidR="00A13E05" w:rsidRPr="00570A09" w:rsidRDefault="00615E34" w:rsidP="00A13E05">
      <w:pPr>
        <w:tabs>
          <w:tab w:val="left" w:pos="851"/>
        </w:tabs>
        <w:spacing w:after="0"/>
        <w:ind w:firstLine="851"/>
        <w:jc w:val="both"/>
        <w:rPr>
          <w:color w:val="000000" w:themeColor="text1"/>
        </w:rPr>
      </w:pPr>
      <w:r>
        <w:rPr>
          <w:color w:val="000000" w:themeColor="text1"/>
        </w:rPr>
        <w:t>Для того, щоб сформувати документ нарахування</w:t>
      </w:r>
      <w:ins w:id="2370" w:author="Oksana Perminieva" w:date="2022-01-17T14:19:00Z">
        <w:r w:rsidR="007F44F4">
          <w:rPr>
            <w:color w:val="000000" w:themeColor="text1"/>
          </w:rPr>
          <w:t>,</w:t>
        </w:r>
      </w:ins>
      <w:r>
        <w:rPr>
          <w:color w:val="000000" w:themeColor="text1"/>
        </w:rPr>
        <w:t xml:space="preserve"> потрібно виконати дії, що вказані у п.2.3. </w:t>
      </w:r>
      <w:del w:id="2371" w:author="Oksana Perminieva" w:date="2022-01-17T14:19:00Z">
        <w:r w:rsidR="00DF5CEB">
          <w:delText>Для забезпечення можливості</w:delText>
        </w:r>
      </w:del>
      <w:ins w:id="2372" w:author="Oksana Perminieva" w:date="2022-01-17T14:19:00Z">
        <w:r w:rsidR="00DF5CEB">
          <w:t>Для</w:t>
        </w:r>
      </w:ins>
      <w:r w:rsidR="00DF5CEB">
        <w:t xml:space="preserve"> створення документа нарахування матеріальної допомоги</w:t>
      </w:r>
      <w:del w:id="2373" w:author="Oksana Perminieva" w:date="2022-01-17T14:19:00Z">
        <w:r w:rsidR="00DF5CEB">
          <w:delText xml:space="preserve"> потрібно обрати</w:delText>
        </w:r>
      </w:del>
      <w:ins w:id="2374" w:author="Oksana Perminieva" w:date="2022-01-17T14:19:00Z">
        <w:r w:rsidR="007F44F4">
          <w:t>,</w:t>
        </w:r>
        <w:r w:rsidR="00DF5CEB">
          <w:t xml:space="preserve"> об</w:t>
        </w:r>
        <w:r w:rsidR="007F44F4">
          <w:t>еріть</w:t>
        </w:r>
      </w:ins>
      <w:r w:rsidR="00DF5CEB">
        <w:t xml:space="preserve"> ярлик «Документи нарахування» функціонального блоку «Заробітна плата</w:t>
      </w:r>
      <w:r w:rsidR="0003533B">
        <w:t xml:space="preserve">» </w:t>
      </w:r>
      <w:r w:rsidR="00A13E05" w:rsidRPr="00570A09">
        <w:rPr>
          <w:color w:val="000000" w:themeColor="text1"/>
        </w:rPr>
        <w:t xml:space="preserve">(в межах обраної організації). </w:t>
      </w:r>
      <w:del w:id="2375" w:author="Oksana Perminieva" w:date="2022-01-17T14:19:00Z">
        <w:r w:rsidR="00A13E05" w:rsidRPr="00570A09">
          <w:rPr>
            <w:color w:val="000000" w:themeColor="text1"/>
          </w:rPr>
          <w:delText>Відображається</w:delText>
        </w:r>
      </w:del>
      <w:ins w:id="2376" w:author="Oksana Perminieva" w:date="2022-01-17T14:19:00Z">
        <w:r w:rsidR="007F44F4">
          <w:rPr>
            <w:color w:val="000000" w:themeColor="text1"/>
          </w:rPr>
          <w:t>З’явиться</w:t>
        </w:r>
      </w:ins>
      <w:r w:rsidR="00A13E05" w:rsidRPr="00570A09">
        <w:rPr>
          <w:color w:val="000000" w:themeColor="text1"/>
        </w:rPr>
        <w:t xml:space="preserve"> список реєстрів документів нарахування. </w:t>
      </w:r>
      <w:del w:id="2377" w:author="Oksana Perminieva" w:date="2022-01-17T14:19:00Z">
        <w:r w:rsidR="00A13E05" w:rsidRPr="00570A09">
          <w:rPr>
            <w:color w:val="000000" w:themeColor="text1"/>
          </w:rPr>
          <w:delText>Обрати</w:delText>
        </w:r>
      </w:del>
      <w:ins w:id="2378" w:author="Oksana Perminieva" w:date="2022-01-17T14:19:00Z">
        <w:r w:rsidR="00A13E05" w:rsidRPr="00570A09">
          <w:rPr>
            <w:color w:val="000000" w:themeColor="text1"/>
          </w:rPr>
          <w:t>Об</w:t>
        </w:r>
        <w:r w:rsidR="007F44F4">
          <w:rPr>
            <w:color w:val="000000" w:themeColor="text1"/>
          </w:rPr>
          <w:t>еріть</w:t>
        </w:r>
      </w:ins>
      <w:r w:rsidR="00A13E05" w:rsidRPr="00570A09">
        <w:rPr>
          <w:color w:val="000000" w:themeColor="text1"/>
        </w:rPr>
        <w:t xml:space="preserve"> потрібний документ, який автоматично створився після опрацювання наказу у папці «</w:t>
      </w:r>
      <w:del w:id="2379" w:author="Oksana Perminieva" w:date="2022-01-17T14:19:00Z">
        <w:r w:rsidR="00A13E05" w:rsidRPr="00570A09">
          <w:rPr>
            <w:color w:val="000000" w:themeColor="text1"/>
          </w:rPr>
          <w:delText>Прийом</w:delText>
        </w:r>
      </w:del>
      <w:ins w:id="2380" w:author="Oksana Perminieva" w:date="2022-01-17T14:19:00Z">
        <w:r w:rsidR="00A13E05" w:rsidRPr="00570A09">
          <w:rPr>
            <w:color w:val="000000" w:themeColor="text1"/>
          </w:rPr>
          <w:t>При</w:t>
        </w:r>
        <w:r w:rsidR="007F44F4">
          <w:rPr>
            <w:color w:val="000000" w:themeColor="text1"/>
          </w:rPr>
          <w:t>йняття</w:t>
        </w:r>
      </w:ins>
      <w:r w:rsidR="00A13E05" w:rsidRPr="00570A09">
        <w:rPr>
          <w:color w:val="000000" w:themeColor="text1"/>
        </w:rPr>
        <w:t xml:space="preserve"> даних з підсистеми облік персоналу» функціонального блоку «Заробітна плата». </w:t>
      </w:r>
    </w:p>
    <w:p w14:paraId="6B05B17E" w14:textId="66B4F3C7" w:rsidR="00A13E05" w:rsidRDefault="00A13E05" w:rsidP="00A13E05">
      <w:pPr>
        <w:tabs>
          <w:tab w:val="left" w:pos="851"/>
        </w:tabs>
        <w:spacing w:after="0"/>
        <w:ind w:firstLine="851"/>
        <w:jc w:val="both"/>
        <w:rPr>
          <w:color w:val="000000" w:themeColor="text1"/>
        </w:rPr>
      </w:pPr>
      <w:del w:id="2381" w:author="Oksana Perminieva" w:date="2022-01-17T14:19:00Z">
        <w:r w:rsidRPr="00A13E05">
          <w:rPr>
            <w:color w:val="000000" w:themeColor="text1"/>
          </w:rPr>
          <w:delText>Для забезпечення можливості</w:delText>
        </w:r>
      </w:del>
      <w:ins w:id="2382" w:author="Oksana Perminieva" w:date="2022-01-17T14:19:00Z">
        <w:r w:rsidRPr="00A13E05">
          <w:rPr>
            <w:color w:val="000000" w:themeColor="text1"/>
          </w:rPr>
          <w:t>Для</w:t>
        </w:r>
      </w:ins>
      <w:r w:rsidRPr="00A13E05">
        <w:rPr>
          <w:color w:val="000000" w:themeColor="text1"/>
        </w:rPr>
        <w:t xml:space="preserve"> коригування автоматичного розрахунку </w:t>
      </w:r>
      <w:r>
        <w:t>матеріальної допомоги</w:t>
      </w:r>
      <w:del w:id="2383" w:author="Oksana Perminieva" w:date="2022-01-17T14:19:00Z">
        <w:r w:rsidRPr="00A13E05">
          <w:rPr>
            <w:color w:val="000000" w:themeColor="text1"/>
          </w:rPr>
          <w:delText xml:space="preserve"> користувачем</w:delText>
        </w:r>
      </w:del>
      <w:ins w:id="2384" w:author="Oksana Perminieva" w:date="2022-01-17T14:19:00Z">
        <w:r w:rsidR="007F44F4">
          <w:t>,</w:t>
        </w:r>
      </w:ins>
      <w:r w:rsidRPr="00A13E05">
        <w:rPr>
          <w:color w:val="000000" w:themeColor="text1"/>
        </w:rPr>
        <w:t xml:space="preserve"> потрібно обрати ярлик «Документ нарахування» у панелі навігації функціонального блоку «Заробітна плата» (в </w:t>
      </w:r>
      <w:r w:rsidRPr="00A13E05">
        <w:rPr>
          <w:color w:val="000000" w:themeColor="text1"/>
        </w:rPr>
        <w:lastRenderedPageBreak/>
        <w:t xml:space="preserve">межах обраної організації). </w:t>
      </w:r>
      <w:del w:id="2385" w:author="Oksana Perminieva" w:date="2022-01-17T14:19:00Z">
        <w:r w:rsidRPr="00A13E05">
          <w:rPr>
            <w:color w:val="000000" w:themeColor="text1"/>
          </w:rPr>
          <w:delText>Відображається</w:delText>
        </w:r>
      </w:del>
      <w:ins w:id="2386" w:author="Oksana Perminieva" w:date="2022-01-17T14:19:00Z">
        <w:r w:rsidR="007F44F4">
          <w:rPr>
            <w:color w:val="000000" w:themeColor="text1"/>
          </w:rPr>
          <w:t>З’явиться</w:t>
        </w:r>
      </w:ins>
      <w:r w:rsidRPr="00A13E05">
        <w:rPr>
          <w:color w:val="000000" w:themeColor="text1"/>
        </w:rPr>
        <w:t xml:space="preserve"> список реєстрів документів нарахування. </w:t>
      </w:r>
      <w:del w:id="2387" w:author="Oksana Perminieva" w:date="2022-01-17T14:19:00Z">
        <w:r w:rsidRPr="00A13E05">
          <w:rPr>
            <w:color w:val="000000" w:themeColor="text1"/>
          </w:rPr>
          <w:delText>Обрати</w:delText>
        </w:r>
      </w:del>
      <w:ins w:id="2388" w:author="Oksana Perminieva" w:date="2022-01-17T14:19:00Z">
        <w:r w:rsidRPr="00A13E05">
          <w:rPr>
            <w:color w:val="000000" w:themeColor="text1"/>
          </w:rPr>
          <w:t>Об</w:t>
        </w:r>
        <w:r w:rsidR="007F44F4">
          <w:rPr>
            <w:color w:val="000000" w:themeColor="text1"/>
          </w:rPr>
          <w:t>еріть</w:t>
        </w:r>
      </w:ins>
      <w:r w:rsidRPr="00A13E05">
        <w:rPr>
          <w:color w:val="000000" w:themeColor="text1"/>
        </w:rPr>
        <w:t xml:space="preserve"> список документів нарахування </w:t>
      </w:r>
      <w:r>
        <w:t>матеріальної допомоги</w:t>
      </w:r>
      <w:r w:rsidRPr="00A13E05">
        <w:rPr>
          <w:color w:val="000000" w:themeColor="text1"/>
        </w:rPr>
        <w:t xml:space="preserve">. </w:t>
      </w:r>
      <w:del w:id="2389" w:author="Oksana Perminieva" w:date="2022-01-17T14:19:00Z">
        <w:r w:rsidRPr="00A13E05">
          <w:rPr>
            <w:color w:val="000000" w:themeColor="text1"/>
          </w:rPr>
          <w:delText>Відображається</w:delText>
        </w:r>
      </w:del>
      <w:ins w:id="2390" w:author="Oksana Perminieva" w:date="2022-01-17T14:19:00Z">
        <w:r w:rsidR="00D55B0C">
          <w:rPr>
            <w:color w:val="000000" w:themeColor="text1"/>
          </w:rPr>
          <w:t>З</w:t>
        </w:r>
        <w:r w:rsidRPr="00A13E05">
          <w:rPr>
            <w:color w:val="000000" w:themeColor="text1"/>
          </w:rPr>
          <w:t>ображається</w:t>
        </w:r>
      </w:ins>
      <w:r w:rsidRPr="00A13E05">
        <w:rPr>
          <w:color w:val="000000" w:themeColor="text1"/>
        </w:rPr>
        <w:t xml:space="preserve"> список документів нарахування </w:t>
      </w:r>
      <w:r>
        <w:t>матеріальної допомоги</w:t>
      </w:r>
      <w:r w:rsidRPr="00A13E05">
        <w:rPr>
          <w:color w:val="000000" w:themeColor="text1"/>
        </w:rPr>
        <w:t xml:space="preserve">. </w:t>
      </w:r>
      <w:del w:id="2391" w:author="Oksana Perminieva" w:date="2022-01-17T14:19:00Z">
        <w:r w:rsidRPr="00A13E05">
          <w:rPr>
            <w:color w:val="000000" w:themeColor="text1"/>
          </w:rPr>
          <w:delText>Відмінити</w:delText>
        </w:r>
      </w:del>
      <w:ins w:id="2392" w:author="Oksana Perminieva" w:date="2022-01-17T14:19:00Z">
        <w:r w:rsidR="00C57CB0">
          <w:rPr>
            <w:color w:val="000000" w:themeColor="text1"/>
          </w:rPr>
          <w:t xml:space="preserve">Щоб </w:t>
        </w:r>
        <w:r w:rsidR="00F211C7">
          <w:rPr>
            <w:color w:val="000000" w:themeColor="text1"/>
          </w:rPr>
          <w:t>скасувати</w:t>
        </w:r>
      </w:ins>
      <w:r w:rsidRPr="00A13E05">
        <w:rPr>
          <w:color w:val="000000" w:themeColor="text1"/>
        </w:rPr>
        <w:t xml:space="preserve"> проведення </w:t>
      </w:r>
      <w:del w:id="2393" w:author="Oksana Perminieva" w:date="2022-01-17T14:19:00Z">
        <w:r w:rsidRPr="00A13E05">
          <w:rPr>
            <w:color w:val="000000" w:themeColor="text1"/>
          </w:rPr>
          <w:delText>документ</w:delText>
        </w:r>
      </w:del>
      <w:ins w:id="2394" w:author="Oksana Perminieva" w:date="2022-01-17T14:19:00Z">
        <w:r w:rsidRPr="00A13E05">
          <w:rPr>
            <w:color w:val="000000" w:themeColor="text1"/>
          </w:rPr>
          <w:t>документ</w:t>
        </w:r>
        <w:r w:rsidR="00C57CB0">
          <w:rPr>
            <w:color w:val="000000" w:themeColor="text1"/>
          </w:rPr>
          <w:t>а</w:t>
        </w:r>
      </w:ins>
      <w:r w:rsidRPr="00A13E05">
        <w:rPr>
          <w:color w:val="000000" w:themeColor="text1"/>
        </w:rPr>
        <w:t xml:space="preserve"> у разі його проведення</w:t>
      </w:r>
      <w:ins w:id="2395" w:author="Oksana Perminieva" w:date="2022-01-17T14:19:00Z">
        <w:r w:rsidR="00C57CB0">
          <w:rPr>
            <w:color w:val="000000" w:themeColor="text1"/>
          </w:rPr>
          <w:t xml:space="preserve">, </w:t>
        </w:r>
        <w:r w:rsidR="00C57CB0" w:rsidRPr="00C57CB0">
          <w:rPr>
            <w:color w:val="000000" w:themeColor="text1"/>
          </w:rPr>
          <w:t>натисніть на [Х]</w:t>
        </w:r>
      </w:ins>
      <w:r w:rsidR="00C57CB0" w:rsidRPr="00C57CB0">
        <w:rPr>
          <w:color w:val="000000" w:themeColor="text1"/>
        </w:rPr>
        <w:t xml:space="preserve"> </w:t>
      </w:r>
      <w:r w:rsidRPr="00A13E05">
        <w:rPr>
          <w:color w:val="000000" w:themeColor="text1"/>
        </w:rPr>
        <w:t xml:space="preserve">та </w:t>
      </w:r>
      <w:del w:id="2396" w:author="Oksana Perminieva" w:date="2022-01-17T14:19:00Z">
        <w:r w:rsidRPr="00A13E05">
          <w:rPr>
            <w:color w:val="000000" w:themeColor="text1"/>
          </w:rPr>
          <w:delText>обрати</w:delText>
        </w:r>
      </w:del>
      <w:ins w:id="2397" w:author="Oksana Perminieva" w:date="2022-01-17T14:19:00Z">
        <w:r w:rsidRPr="00A13E05">
          <w:rPr>
            <w:color w:val="000000" w:themeColor="text1"/>
          </w:rPr>
          <w:t>об</w:t>
        </w:r>
        <w:r w:rsidR="00C57CB0">
          <w:rPr>
            <w:color w:val="000000" w:themeColor="text1"/>
          </w:rPr>
          <w:t>еріть</w:t>
        </w:r>
      </w:ins>
      <w:r w:rsidRPr="00A13E05">
        <w:rPr>
          <w:color w:val="000000" w:themeColor="text1"/>
        </w:rPr>
        <w:t xml:space="preserve"> документ нарахування </w:t>
      </w:r>
      <w:r>
        <w:t>матеріальної допомоги</w:t>
      </w:r>
      <w:r w:rsidRPr="00A13E05">
        <w:rPr>
          <w:color w:val="000000" w:themeColor="text1"/>
        </w:rPr>
        <w:t xml:space="preserve">. </w:t>
      </w:r>
      <w:del w:id="2398" w:author="Oksana Perminieva" w:date="2022-01-17T14:19:00Z">
        <w:r w:rsidRPr="00A13E05">
          <w:rPr>
            <w:color w:val="000000" w:themeColor="text1"/>
          </w:rPr>
          <w:delText>Відображається</w:delText>
        </w:r>
      </w:del>
      <w:ins w:id="2399" w:author="Oksana Perminieva" w:date="2022-01-17T14:19:00Z">
        <w:r w:rsidR="00C57CB0">
          <w:rPr>
            <w:color w:val="000000" w:themeColor="text1"/>
          </w:rPr>
          <w:t>З’явиться</w:t>
        </w:r>
      </w:ins>
      <w:r w:rsidRPr="00A13E05">
        <w:rPr>
          <w:color w:val="000000" w:themeColor="text1"/>
        </w:rPr>
        <w:t xml:space="preserve"> документ нарахування </w:t>
      </w:r>
      <w:r>
        <w:t>матеріальної допомоги</w:t>
      </w:r>
      <w:r w:rsidRPr="00A13E05">
        <w:rPr>
          <w:color w:val="000000" w:themeColor="text1"/>
        </w:rPr>
        <w:t xml:space="preserve">. </w:t>
      </w:r>
      <w:del w:id="2400" w:author="Oksana Perminieva" w:date="2022-01-17T14:19:00Z">
        <w:r w:rsidRPr="00A13E05">
          <w:rPr>
            <w:color w:val="000000" w:themeColor="text1"/>
          </w:rPr>
          <w:delText>Скоригувати</w:delText>
        </w:r>
      </w:del>
      <w:ins w:id="2401" w:author="Oksana Perminieva" w:date="2022-01-17T14:19:00Z">
        <w:r w:rsidRPr="00A13E05">
          <w:rPr>
            <w:color w:val="000000" w:themeColor="text1"/>
          </w:rPr>
          <w:t>Скоригу</w:t>
        </w:r>
        <w:r w:rsidR="00C57CB0">
          <w:rPr>
            <w:color w:val="000000" w:themeColor="text1"/>
          </w:rPr>
          <w:t>йте</w:t>
        </w:r>
      </w:ins>
      <w:r w:rsidR="00C57CB0">
        <w:rPr>
          <w:color w:val="000000" w:themeColor="text1"/>
        </w:rPr>
        <w:t xml:space="preserve"> </w:t>
      </w:r>
      <w:r w:rsidRPr="00A13E05">
        <w:rPr>
          <w:color w:val="000000" w:themeColor="text1"/>
        </w:rPr>
        <w:t xml:space="preserve">документ та </w:t>
      </w:r>
      <w:del w:id="2402" w:author="Oksana Perminieva" w:date="2022-01-17T14:19:00Z">
        <w:r w:rsidRPr="00A13E05">
          <w:rPr>
            <w:color w:val="000000" w:themeColor="text1"/>
          </w:rPr>
          <w:delText>натиснути</w:delText>
        </w:r>
      </w:del>
      <w:ins w:id="2403" w:author="Oksana Perminieva" w:date="2022-01-17T14:19:00Z">
        <w:r w:rsidRPr="00A13E05">
          <w:rPr>
            <w:color w:val="000000" w:themeColor="text1"/>
          </w:rPr>
          <w:t>натисн</w:t>
        </w:r>
        <w:r w:rsidR="00C57CB0">
          <w:rPr>
            <w:color w:val="000000" w:themeColor="text1"/>
          </w:rPr>
          <w:t>іть</w:t>
        </w:r>
      </w:ins>
      <w:r w:rsidRPr="00A13E05">
        <w:rPr>
          <w:color w:val="000000" w:themeColor="text1"/>
        </w:rPr>
        <w:t xml:space="preserve"> кнопку «Зберегти</w:t>
      </w:r>
      <w:del w:id="2404" w:author="Oksana Perminieva" w:date="2022-01-17T14:19:00Z">
        <w:r w:rsidRPr="00A13E05">
          <w:rPr>
            <w:color w:val="000000" w:themeColor="text1"/>
          </w:rPr>
          <w:delText>» та</w:delText>
        </w:r>
      </w:del>
      <w:ins w:id="2405" w:author="Oksana Perminieva" w:date="2022-01-17T14:19:00Z">
        <w:r w:rsidR="00C57CB0">
          <w:rPr>
            <w:color w:val="000000" w:themeColor="text1"/>
          </w:rPr>
          <w:t>, а</w:t>
        </w:r>
      </w:ins>
      <w:r w:rsidRPr="00A13E05">
        <w:rPr>
          <w:color w:val="000000" w:themeColor="text1"/>
        </w:rPr>
        <w:t xml:space="preserve"> потім </w:t>
      </w:r>
      <w:del w:id="2406" w:author="Oksana Perminieva" w:date="2022-01-17T14:19:00Z">
        <w:r w:rsidRPr="00A13E05">
          <w:rPr>
            <w:color w:val="000000" w:themeColor="text1"/>
          </w:rPr>
          <w:delText>натиснути</w:delText>
        </w:r>
      </w:del>
      <w:ins w:id="2407" w:author="Oksana Perminieva" w:date="2022-01-17T14:19:00Z">
        <w:r w:rsidR="00C57CB0">
          <w:rPr>
            <w:color w:val="000000" w:themeColor="text1"/>
          </w:rPr>
          <w:t>клацніть</w:t>
        </w:r>
      </w:ins>
      <w:r w:rsidRPr="00A13E05">
        <w:rPr>
          <w:color w:val="000000" w:themeColor="text1"/>
        </w:rPr>
        <w:t xml:space="preserve"> кнопку «Провести».</w:t>
      </w:r>
    </w:p>
    <w:p w14:paraId="553B0B2D" w14:textId="593ABE03" w:rsidR="00EF79B6" w:rsidRDefault="00EF79B6" w:rsidP="00A13E05">
      <w:pPr>
        <w:tabs>
          <w:tab w:val="left" w:pos="851"/>
        </w:tabs>
        <w:spacing w:after="0"/>
        <w:ind w:firstLine="851"/>
        <w:jc w:val="both"/>
        <w:rPr>
          <w:color w:val="000000" w:themeColor="text1"/>
        </w:rPr>
      </w:pPr>
      <w:r w:rsidRPr="00EF79B6">
        <w:rPr>
          <w:color w:val="000000" w:themeColor="text1"/>
        </w:rPr>
        <w:t xml:space="preserve">У документі нарахування </w:t>
      </w:r>
      <w:del w:id="2408" w:author="Oksana Perminieva" w:date="2022-01-17T14:19:00Z">
        <w:r w:rsidRPr="00EF79B6">
          <w:rPr>
            <w:color w:val="000000" w:themeColor="text1"/>
          </w:rPr>
          <w:delText>"</w:delText>
        </w:r>
      </w:del>
      <w:ins w:id="2409" w:author="Oksana Perminieva" w:date="2022-01-17T14:19:00Z">
        <w:r w:rsidR="00C57CB0">
          <w:rPr>
            <w:color w:val="000000" w:themeColor="text1"/>
          </w:rPr>
          <w:t>«</w:t>
        </w:r>
      </w:ins>
      <w:r w:rsidR="00C57CB0">
        <w:rPr>
          <w:color w:val="000000" w:themeColor="text1"/>
        </w:rPr>
        <w:t>Матеріальна допомога</w:t>
      </w:r>
      <w:del w:id="2410" w:author="Oksana Perminieva" w:date="2022-01-17T14:19:00Z">
        <w:r w:rsidRPr="00EF79B6">
          <w:rPr>
            <w:color w:val="000000" w:themeColor="text1"/>
          </w:rPr>
          <w:delText>"</w:delText>
        </w:r>
      </w:del>
      <w:ins w:id="2411" w:author="Oksana Perminieva" w:date="2022-01-17T14:19:00Z">
        <w:r w:rsidR="00C57CB0">
          <w:rPr>
            <w:color w:val="000000" w:themeColor="text1"/>
          </w:rPr>
          <w:t>»</w:t>
        </w:r>
      </w:ins>
      <w:r w:rsidRPr="00EF79B6">
        <w:rPr>
          <w:color w:val="000000" w:themeColor="text1"/>
        </w:rPr>
        <w:t xml:space="preserve"> змінена перевірка на кількість виплат за рік - кількість виплат визначається за обліковим періодом, а не за розрахунковим</w:t>
      </w:r>
      <w:r>
        <w:rPr>
          <w:color w:val="000000" w:themeColor="text1"/>
        </w:rPr>
        <w:t>.</w:t>
      </w:r>
    </w:p>
    <w:p w14:paraId="5BA9A23B" w14:textId="1C63E8E5" w:rsidR="00EF79B6" w:rsidRDefault="00C57CB0" w:rsidP="00A13E05">
      <w:pPr>
        <w:tabs>
          <w:tab w:val="left" w:pos="851"/>
        </w:tabs>
        <w:spacing w:after="0"/>
        <w:ind w:firstLine="851"/>
        <w:jc w:val="both"/>
        <w:rPr>
          <w:color w:val="000000" w:themeColor="text1"/>
        </w:rPr>
      </w:pPr>
      <w:r>
        <w:rPr>
          <w:color w:val="000000" w:themeColor="text1"/>
        </w:rPr>
        <w:t xml:space="preserve">Для документа нарахування </w:t>
      </w:r>
      <w:del w:id="2412" w:author="Oksana Perminieva" w:date="2022-01-17T14:19:00Z">
        <w:r w:rsidR="00EF79B6" w:rsidRPr="00EF79B6">
          <w:rPr>
            <w:color w:val="000000" w:themeColor="text1"/>
          </w:rPr>
          <w:delText>"</w:delText>
        </w:r>
      </w:del>
      <w:ins w:id="2413" w:author="Oksana Perminieva" w:date="2022-01-17T14:19:00Z">
        <w:r>
          <w:rPr>
            <w:color w:val="000000" w:themeColor="text1"/>
          </w:rPr>
          <w:t>«</w:t>
        </w:r>
      </w:ins>
      <w:r>
        <w:rPr>
          <w:color w:val="000000" w:themeColor="text1"/>
        </w:rPr>
        <w:t>Матеріальна допомога</w:t>
      </w:r>
      <w:del w:id="2414" w:author="Oksana Perminieva" w:date="2022-01-17T14:19:00Z">
        <w:r w:rsidR="00EF79B6" w:rsidRPr="00EF79B6">
          <w:rPr>
            <w:color w:val="000000" w:themeColor="text1"/>
          </w:rPr>
          <w:delText>"</w:delText>
        </w:r>
      </w:del>
      <w:ins w:id="2415" w:author="Oksana Perminieva" w:date="2022-01-17T14:19:00Z">
        <w:r>
          <w:rPr>
            <w:color w:val="000000" w:themeColor="text1"/>
          </w:rPr>
          <w:t>»</w:t>
        </w:r>
      </w:ins>
      <w:r w:rsidR="00EF79B6" w:rsidRPr="00EF79B6">
        <w:rPr>
          <w:color w:val="000000" w:themeColor="text1"/>
        </w:rPr>
        <w:t xml:space="preserve"> додан</w:t>
      </w:r>
      <w:r w:rsidR="00EF79B6">
        <w:rPr>
          <w:color w:val="000000" w:themeColor="text1"/>
        </w:rPr>
        <w:t>о</w:t>
      </w:r>
      <w:r w:rsidR="00EF79B6" w:rsidRPr="00EF79B6">
        <w:rPr>
          <w:color w:val="000000" w:themeColor="text1"/>
        </w:rPr>
        <w:t xml:space="preserve"> параметр </w:t>
      </w:r>
      <w:del w:id="2416" w:author="Oksana Perminieva" w:date="2022-01-17T14:19:00Z">
        <w:r w:rsidR="00EF79B6" w:rsidRPr="00EF79B6">
          <w:rPr>
            <w:color w:val="000000" w:themeColor="text1"/>
          </w:rPr>
          <w:delText>обліковий</w:delText>
        </w:r>
      </w:del>
      <w:ins w:id="2417" w:author="Oksana Perminieva" w:date="2022-01-17T14:19:00Z">
        <w:r w:rsidR="00BB6414">
          <w:rPr>
            <w:color w:val="000000" w:themeColor="text1"/>
          </w:rPr>
          <w:t>«О</w:t>
        </w:r>
        <w:r w:rsidR="00EF79B6" w:rsidRPr="00EF79B6">
          <w:rPr>
            <w:color w:val="000000" w:themeColor="text1"/>
          </w:rPr>
          <w:t>бліковий</w:t>
        </w:r>
      </w:ins>
      <w:r w:rsidR="00EF79B6" w:rsidRPr="00EF79B6">
        <w:rPr>
          <w:color w:val="000000" w:themeColor="text1"/>
        </w:rPr>
        <w:t xml:space="preserve"> період</w:t>
      </w:r>
      <w:del w:id="2418" w:author="Oksana Perminieva" w:date="2022-01-17T14:19:00Z">
        <w:r w:rsidR="00EF79B6" w:rsidRPr="00EF79B6">
          <w:rPr>
            <w:color w:val="000000" w:themeColor="text1"/>
          </w:rPr>
          <w:delText>,</w:delText>
        </w:r>
      </w:del>
      <w:ins w:id="2419" w:author="Oksana Perminieva" w:date="2022-01-17T14:19:00Z">
        <w:r w:rsidR="00BB6414">
          <w:rPr>
            <w:color w:val="000000" w:themeColor="text1"/>
          </w:rPr>
          <w:t>»</w:t>
        </w:r>
        <w:r w:rsidR="00EF79B6" w:rsidRPr="00EF79B6">
          <w:rPr>
            <w:color w:val="000000" w:themeColor="text1"/>
          </w:rPr>
          <w:t>,</w:t>
        </w:r>
      </w:ins>
      <w:r w:rsidR="00EF79B6" w:rsidRPr="00EF79B6">
        <w:rPr>
          <w:color w:val="000000" w:themeColor="text1"/>
        </w:rPr>
        <w:t xml:space="preserve"> який визначає обліковий період нарахування. Обліковий період автоматично визначається в залежності від </w:t>
      </w:r>
      <w:r w:rsidR="00EF79B6">
        <w:rPr>
          <w:color w:val="000000" w:themeColor="text1"/>
        </w:rPr>
        <w:t xml:space="preserve">налаштування </w:t>
      </w:r>
      <w:r w:rsidR="00EF79B6" w:rsidRPr="00EF79B6">
        <w:rPr>
          <w:color w:val="000000" w:themeColor="text1"/>
        </w:rPr>
        <w:t xml:space="preserve">константи </w:t>
      </w:r>
      <w:del w:id="2420" w:author="Oksana Perminieva" w:date="2022-01-17T14:19:00Z">
        <w:r w:rsidR="00EF79B6" w:rsidRPr="00EF79B6">
          <w:rPr>
            <w:color w:val="000000" w:themeColor="text1"/>
          </w:rPr>
          <w:delText>"</w:delText>
        </w:r>
      </w:del>
      <w:ins w:id="2421" w:author="Oksana Perminieva" w:date="2022-01-17T14:19:00Z">
        <w:r>
          <w:rPr>
            <w:color w:val="000000" w:themeColor="text1"/>
          </w:rPr>
          <w:t>«</w:t>
        </w:r>
      </w:ins>
      <w:r w:rsidR="00EF79B6" w:rsidRPr="00EF79B6">
        <w:rPr>
          <w:color w:val="000000" w:themeColor="text1"/>
        </w:rPr>
        <w:t>Матеріальна допомога на оздоровлення за пер</w:t>
      </w:r>
      <w:r>
        <w:rPr>
          <w:color w:val="000000" w:themeColor="text1"/>
        </w:rPr>
        <w:t>іодом відпустки</w:t>
      </w:r>
      <w:del w:id="2422" w:author="Oksana Perminieva" w:date="2022-01-17T14:19:00Z">
        <w:r w:rsidR="00EF79B6">
          <w:rPr>
            <w:color w:val="000000" w:themeColor="text1"/>
          </w:rPr>
          <w:delText>".</w:delText>
        </w:r>
      </w:del>
      <w:ins w:id="2423" w:author="Oksana Perminieva" w:date="2022-01-17T14:19:00Z">
        <w:r>
          <w:rPr>
            <w:color w:val="000000" w:themeColor="text1"/>
          </w:rPr>
          <w:t>»</w:t>
        </w:r>
        <w:r w:rsidR="00EF79B6">
          <w:rPr>
            <w:color w:val="000000" w:themeColor="text1"/>
          </w:rPr>
          <w:t>.</w:t>
        </w:r>
      </w:ins>
      <w:r w:rsidR="00EF79B6">
        <w:rPr>
          <w:color w:val="000000" w:themeColor="text1"/>
        </w:rPr>
        <w:t xml:space="preserve"> Налаштування виконується адміністратором системи.</w:t>
      </w:r>
    </w:p>
    <w:p w14:paraId="54772B27" w14:textId="77777777" w:rsidR="00A13E05" w:rsidRPr="00A13E05" w:rsidRDefault="00A13E05" w:rsidP="00A13E05">
      <w:pPr>
        <w:tabs>
          <w:tab w:val="left" w:pos="851"/>
        </w:tabs>
        <w:spacing w:after="0"/>
        <w:ind w:firstLine="851"/>
        <w:jc w:val="both"/>
        <w:rPr>
          <w:color w:val="000000" w:themeColor="text1"/>
        </w:rPr>
      </w:pPr>
    </w:p>
    <w:p w14:paraId="7ABF6516" w14:textId="665D92B3" w:rsidR="00C83968" w:rsidRPr="00717BB2" w:rsidRDefault="006E0CF0" w:rsidP="0044136E">
      <w:pPr>
        <w:pStyle w:val="2"/>
        <w:numPr>
          <w:ilvl w:val="1"/>
          <w:numId w:val="7"/>
        </w:numPr>
        <w:ind w:firstLine="709"/>
        <w:jc w:val="both"/>
        <w:rPr>
          <w:color w:val="000000" w:themeColor="text1"/>
        </w:rPr>
      </w:pPr>
      <w:bookmarkStart w:id="2424" w:name="_Toc92877957"/>
      <w:bookmarkStart w:id="2425" w:name="_Toc82642952"/>
      <w:r w:rsidRPr="00717BB2">
        <w:rPr>
          <w:color w:val="000000" w:themeColor="text1"/>
        </w:rPr>
        <w:t>Група функцій «Розрахунок заробітної плати»</w:t>
      </w:r>
      <w:bookmarkEnd w:id="2424"/>
      <w:bookmarkEnd w:id="2425"/>
    </w:p>
    <w:p w14:paraId="7CE97304" w14:textId="0EC761B3" w:rsidR="00992CF0" w:rsidRPr="00992CF0" w:rsidRDefault="006E0CF0" w:rsidP="00992CF0">
      <w:pPr>
        <w:pStyle w:val="3"/>
        <w:numPr>
          <w:ilvl w:val="2"/>
          <w:numId w:val="7"/>
        </w:numPr>
        <w:ind w:firstLine="709"/>
        <w:jc w:val="both"/>
        <w:rPr>
          <w:color w:val="000000" w:themeColor="text1"/>
        </w:rPr>
      </w:pPr>
      <w:bookmarkStart w:id="2426" w:name="_Toc92877958"/>
      <w:bookmarkStart w:id="2427" w:name="_Toc82642953"/>
      <w:r w:rsidRPr="00717BB2">
        <w:rPr>
          <w:color w:val="000000" w:themeColor="text1"/>
        </w:rPr>
        <w:t>Розрахунок нарахувань/утримань</w:t>
      </w:r>
      <w:bookmarkEnd w:id="2426"/>
      <w:bookmarkEnd w:id="2427"/>
    </w:p>
    <w:p w14:paraId="2A8D8B5E" w14:textId="27B305C9" w:rsidR="00992CF0" w:rsidRDefault="00992CF0" w:rsidP="00992CF0">
      <w:pPr>
        <w:pStyle w:val="4"/>
        <w:ind w:left="0" w:firstLine="862"/>
      </w:pPr>
      <w:bookmarkStart w:id="2428" w:name="_Toc92877959"/>
      <w:bookmarkStart w:id="2429" w:name="_Toc82642954"/>
      <w:r>
        <w:t>2.4.6.1 Розрахунковий лист працівника</w:t>
      </w:r>
      <w:bookmarkEnd w:id="2428"/>
      <w:bookmarkEnd w:id="2429"/>
    </w:p>
    <w:p w14:paraId="4238E0AD" w14:textId="1C7A1F1C" w:rsidR="00992CF0" w:rsidRDefault="00992CF0" w:rsidP="00EF79B6">
      <w:pPr>
        <w:spacing w:after="0"/>
        <w:ind w:firstLine="720"/>
      </w:pPr>
      <w:r>
        <w:t xml:space="preserve">У розрахунковому листі працівника </w:t>
      </w:r>
      <w:del w:id="2430" w:author="Oksana Perminieva" w:date="2022-01-17T14:19:00Z">
        <w:r>
          <w:delText>відображається</w:delText>
        </w:r>
      </w:del>
      <w:ins w:id="2431" w:author="Oksana Perminieva" w:date="2022-01-17T14:19:00Z">
        <w:r w:rsidR="00F211C7">
          <w:t>показана</w:t>
        </w:r>
      </w:ins>
      <w:r>
        <w:t xml:space="preserve"> інформація щодо</w:t>
      </w:r>
      <w:r w:rsidR="00F211C7">
        <w:t xml:space="preserve"> </w:t>
      </w:r>
      <w:del w:id="2432" w:author="Oksana Perminieva" w:date="2022-01-17T14:19:00Z">
        <w:r>
          <w:delText xml:space="preserve">його </w:delText>
        </w:r>
      </w:del>
      <w:r>
        <w:t xml:space="preserve">нарахувань, утримань та нарахування </w:t>
      </w:r>
      <w:del w:id="2433" w:author="Oksana Perminieva" w:date="2022-01-17T14:19:00Z">
        <w:r>
          <w:delText>на заробітну плату.</w:delText>
        </w:r>
      </w:del>
      <w:ins w:id="2434" w:author="Oksana Perminieva" w:date="2022-01-17T14:19:00Z">
        <w:r>
          <w:t>заробітн</w:t>
        </w:r>
        <w:r w:rsidR="00F211C7">
          <w:t>ої плати</w:t>
        </w:r>
        <w:r>
          <w:t>.</w:t>
        </w:r>
      </w:ins>
      <w:r>
        <w:t xml:space="preserve"> Є можливість </w:t>
      </w:r>
      <w:del w:id="2435" w:author="Oksana Perminieva" w:date="2022-01-17T14:19:00Z">
        <w:r>
          <w:delText xml:space="preserve">інформацію </w:delText>
        </w:r>
      </w:del>
      <w:r>
        <w:t>в розрахунковому листі працівника відфільтрувати</w:t>
      </w:r>
      <w:ins w:id="2436" w:author="Oksana Perminieva" w:date="2022-01-17T14:19:00Z">
        <w:r>
          <w:t xml:space="preserve"> </w:t>
        </w:r>
        <w:r w:rsidR="00F211C7">
          <w:t>інформацію</w:t>
        </w:r>
      </w:ins>
      <w:r w:rsidR="00F211C7">
        <w:t xml:space="preserve"> </w:t>
      </w:r>
      <w:r>
        <w:t>по джерелу фінансування. Для цього потрібно обрати необхідне джерело у полі «Джерело фінансування».</w:t>
      </w:r>
    </w:p>
    <w:p w14:paraId="2A7FD780" w14:textId="39B37E37" w:rsidR="00992CF0" w:rsidRDefault="00992CF0" w:rsidP="00EF79B6">
      <w:pPr>
        <w:spacing w:after="0"/>
        <w:ind w:firstLine="720"/>
      </w:pPr>
      <w:r w:rsidRPr="00992CF0">
        <w:t xml:space="preserve">Для параметра </w:t>
      </w:r>
      <w:ins w:id="2437" w:author="Oksana Perminieva" w:date="2022-01-17T14:19:00Z">
        <w:r w:rsidR="00F211C7">
          <w:t>«</w:t>
        </w:r>
      </w:ins>
      <w:r w:rsidRPr="00992CF0">
        <w:t>Джерело фінансування</w:t>
      </w:r>
      <w:ins w:id="2438" w:author="Oksana Perminieva" w:date="2022-01-17T14:19:00Z">
        <w:r w:rsidR="00F211C7">
          <w:t>»</w:t>
        </w:r>
      </w:ins>
      <w:r w:rsidR="00495764">
        <w:t xml:space="preserve"> змінено меню вибору</w:t>
      </w:r>
      <w:del w:id="2439" w:author="Oksana Perminieva" w:date="2022-01-17T14:19:00Z">
        <w:r w:rsidRPr="00992CF0">
          <w:delText xml:space="preserve"> </w:delText>
        </w:r>
      </w:del>
      <w:r w:rsidRPr="00992CF0">
        <w:t>: додан</w:t>
      </w:r>
      <w:r w:rsidR="00EF79B6">
        <w:t>о</w:t>
      </w:r>
      <w:r w:rsidRPr="00992CF0">
        <w:t xml:space="preserve"> пункт </w:t>
      </w:r>
      <w:del w:id="2440" w:author="Oksana Perminieva" w:date="2022-01-17T14:19:00Z">
        <w:r w:rsidRPr="00992CF0">
          <w:delText>"</w:delText>
        </w:r>
      </w:del>
      <w:ins w:id="2441" w:author="Oksana Perminieva" w:date="2022-01-17T14:19:00Z">
        <w:r w:rsidR="000F0EB6">
          <w:t>«</w:t>
        </w:r>
      </w:ins>
      <w:r w:rsidRPr="00992CF0">
        <w:t>Без джерела фінансування</w:t>
      </w:r>
      <w:del w:id="2442" w:author="Oksana Perminieva" w:date="2022-01-17T14:19:00Z">
        <w:r w:rsidRPr="00992CF0">
          <w:delText>",</w:delText>
        </w:r>
      </w:del>
      <w:ins w:id="2443" w:author="Oksana Perminieva" w:date="2022-01-17T14:19:00Z">
        <w:r w:rsidR="000F0EB6">
          <w:t>»</w:t>
        </w:r>
        <w:r w:rsidRPr="00992CF0">
          <w:t>,</w:t>
        </w:r>
      </w:ins>
      <w:r w:rsidRPr="00992CF0">
        <w:t xml:space="preserve"> виб</w:t>
      </w:r>
      <w:r w:rsidR="00EF79B6">
        <w:t>і</w:t>
      </w:r>
      <w:r w:rsidRPr="00992CF0">
        <w:t>р якого дозволяє відібрати суми, для яких не вказано джерело фінансування</w:t>
      </w:r>
      <w:r w:rsidR="00EF79B6">
        <w:t>.</w:t>
      </w:r>
    </w:p>
    <w:p w14:paraId="01683495" w14:textId="77777777" w:rsidR="00EF79B6" w:rsidRPr="00992CF0" w:rsidRDefault="00EF79B6" w:rsidP="00EF79B6">
      <w:pPr>
        <w:spacing w:after="0"/>
        <w:ind w:firstLine="720"/>
      </w:pPr>
    </w:p>
    <w:p w14:paraId="610E7C4A" w14:textId="4D1E2388"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2444" w:name="_Toc92877960"/>
      <w:bookmarkStart w:id="2445" w:name="_Toc82642955"/>
      <w:r w:rsidRPr="00717BB2">
        <w:rPr>
          <w:color w:val="000000" w:themeColor="text1"/>
        </w:rPr>
        <w:t>Нарахування</w:t>
      </w:r>
      <w:bookmarkEnd w:id="2444"/>
      <w:bookmarkEnd w:id="2445"/>
      <w:r w:rsidRPr="00717BB2">
        <w:rPr>
          <w:color w:val="000000" w:themeColor="text1"/>
        </w:rPr>
        <w:t xml:space="preserve"> </w:t>
      </w:r>
    </w:p>
    <w:p w14:paraId="03C316BA" w14:textId="35FDC3D2" w:rsidR="00C83968" w:rsidRPr="00717BB2" w:rsidRDefault="006E0CF0" w:rsidP="00C11997">
      <w:pPr>
        <w:spacing w:after="0"/>
        <w:ind w:firstLine="709"/>
        <w:jc w:val="both"/>
        <w:rPr>
          <w:color w:val="000000" w:themeColor="text1"/>
        </w:rPr>
      </w:pPr>
      <w:r w:rsidRPr="00717BB2">
        <w:rPr>
          <w:color w:val="000000" w:themeColor="text1"/>
        </w:rPr>
        <w:t xml:space="preserve">Нарахування проводиться автоматично, згідно </w:t>
      </w:r>
      <w:del w:id="2446" w:author="Oksana Perminieva" w:date="2022-01-17T14:19:00Z">
        <w:r w:rsidRPr="00717BB2">
          <w:rPr>
            <w:color w:val="000000" w:themeColor="text1"/>
          </w:rPr>
          <w:delText>даним</w:delText>
        </w:r>
      </w:del>
      <w:ins w:id="2447" w:author="Oksana Perminieva" w:date="2022-01-17T14:19:00Z">
        <w:r w:rsidR="00F211C7">
          <w:rPr>
            <w:color w:val="000000" w:themeColor="text1"/>
          </w:rPr>
          <w:t xml:space="preserve">з </w:t>
        </w:r>
        <w:r w:rsidRPr="00717BB2">
          <w:rPr>
            <w:color w:val="000000" w:themeColor="text1"/>
          </w:rPr>
          <w:t>даним</w:t>
        </w:r>
        <w:r w:rsidR="00F211C7">
          <w:rPr>
            <w:color w:val="000000" w:themeColor="text1"/>
          </w:rPr>
          <w:t>и</w:t>
        </w:r>
      </w:ins>
      <w:r w:rsidRPr="00717BB2">
        <w:rPr>
          <w:color w:val="000000" w:themeColor="text1"/>
        </w:rPr>
        <w:t xml:space="preserve"> по працівникам.</w:t>
      </w:r>
    </w:p>
    <w:p w14:paraId="30A0E8B5" w14:textId="1865E604" w:rsidR="00DA506B" w:rsidRDefault="004E77FD" w:rsidP="00DA506B">
      <w:pPr>
        <w:spacing w:after="0"/>
        <w:ind w:firstLine="720"/>
        <w:rPr>
          <w:ins w:id="2448" w:author="Oksana Perminieva" w:date="2022-01-17T14:19:00Z"/>
        </w:rPr>
      </w:pPr>
      <w:ins w:id="2449" w:author="Oksana Perminieva" w:date="2022-01-17T14:19:00Z">
        <w:r>
          <w:rPr>
            <w:color w:val="000000" w:themeColor="text1"/>
          </w:rPr>
          <w:t xml:space="preserve">Щоб </w:t>
        </w:r>
        <w:r w:rsidR="006E0CF0" w:rsidRPr="00717BB2">
          <w:rPr>
            <w:color w:val="000000" w:themeColor="text1"/>
          </w:rPr>
          <w:t xml:space="preserve"> </w:t>
        </w:r>
        <w:r>
          <w:rPr>
            <w:color w:val="000000" w:themeColor="text1"/>
          </w:rPr>
          <w:t>с</w:t>
        </w:r>
        <w:r w:rsidR="006E0CF0" w:rsidRPr="00717BB2">
          <w:rPr>
            <w:color w:val="000000" w:themeColor="text1"/>
          </w:rPr>
          <w:t>коригува</w:t>
        </w:r>
        <w:r>
          <w:rPr>
            <w:color w:val="000000" w:themeColor="text1"/>
          </w:rPr>
          <w:t>ти</w:t>
        </w:r>
        <w:r w:rsidR="006E0CF0" w:rsidRPr="00717BB2">
          <w:rPr>
            <w:color w:val="000000" w:themeColor="text1"/>
          </w:rPr>
          <w:t xml:space="preserve"> розрах</w:t>
        </w:r>
        <w:r>
          <w:rPr>
            <w:color w:val="000000" w:themeColor="text1"/>
          </w:rPr>
          <w:t>унко</w:t>
        </w:r>
        <w:r w:rsidR="006E0CF0" w:rsidRPr="00717BB2">
          <w:rPr>
            <w:color w:val="000000" w:themeColor="text1"/>
          </w:rPr>
          <w:t>в</w:t>
        </w:r>
        <w:r>
          <w:rPr>
            <w:color w:val="000000" w:themeColor="text1"/>
          </w:rPr>
          <w:t>і</w:t>
        </w:r>
        <w:r w:rsidR="006E0CF0" w:rsidRPr="00717BB2">
          <w:rPr>
            <w:color w:val="000000" w:themeColor="text1"/>
          </w:rPr>
          <w:t xml:space="preserve"> сум</w:t>
        </w:r>
        <w:r>
          <w:rPr>
            <w:color w:val="000000" w:themeColor="text1"/>
          </w:rPr>
          <w:t>и</w:t>
        </w:r>
        <w:r w:rsidR="006E0CF0" w:rsidRPr="00717BB2">
          <w:rPr>
            <w:color w:val="000000" w:themeColor="text1"/>
          </w:rPr>
          <w:t xml:space="preserve"> для будь-якого працівника</w:t>
        </w:r>
        <w:r w:rsidR="000F0EB6">
          <w:rPr>
            <w:color w:val="000000" w:themeColor="text1"/>
          </w:rPr>
          <w:t>,</w:t>
        </w:r>
        <w:r w:rsidR="006E0CF0" w:rsidRPr="00717BB2">
          <w:rPr>
            <w:color w:val="000000" w:themeColor="text1"/>
          </w:rPr>
          <w:t xml:space="preserve"> потрібно обрати ярлик «Розрахунковий лист» у панелі навігації функціонального блоку «Заробітна плата» (в межах обраної організації). </w:t>
        </w:r>
        <w:r w:rsidR="000F0EB6">
          <w:rPr>
            <w:color w:val="000000" w:themeColor="text1"/>
          </w:rPr>
          <w:t>З’явиться</w:t>
        </w:r>
        <w:r w:rsidR="006E0CF0" w:rsidRPr="00717BB2">
          <w:rPr>
            <w:color w:val="000000" w:themeColor="text1"/>
          </w:rPr>
          <w:t xml:space="preserve"> форма розрахункового листа. Об</w:t>
        </w:r>
        <w:r w:rsidR="000F0EB6">
          <w:rPr>
            <w:color w:val="000000" w:themeColor="text1"/>
          </w:rPr>
          <w:t xml:space="preserve">еріть будь-якого </w:t>
        </w:r>
        <w:r>
          <w:rPr>
            <w:color w:val="000000" w:themeColor="text1"/>
          </w:rPr>
          <w:t>працівника</w:t>
        </w:r>
        <w:r w:rsidR="000F0EB6">
          <w:rPr>
            <w:color w:val="000000" w:themeColor="text1"/>
          </w:rPr>
          <w:t>.</w:t>
        </w:r>
        <w:r w:rsidR="006E0CF0" w:rsidRPr="00717BB2">
          <w:rPr>
            <w:color w:val="000000" w:themeColor="text1"/>
          </w:rPr>
          <w:t xml:space="preserve"> </w:t>
        </w:r>
        <w:r w:rsidR="000F0EB6">
          <w:rPr>
            <w:color w:val="000000" w:themeColor="text1"/>
          </w:rPr>
          <w:t>Й</w:t>
        </w:r>
        <w:r w:rsidR="006E0CF0" w:rsidRPr="00717BB2">
          <w:rPr>
            <w:color w:val="000000" w:themeColor="text1"/>
          </w:rPr>
          <w:t>ого розрахунковий лист відкриється автоматично</w:t>
        </w:r>
        <w:r w:rsidR="000F0EB6">
          <w:rPr>
            <w:color w:val="000000" w:themeColor="text1"/>
          </w:rPr>
          <w:t>.</w:t>
        </w:r>
        <w:r w:rsidR="006E0CF0" w:rsidRPr="00717BB2">
          <w:rPr>
            <w:color w:val="000000" w:themeColor="text1"/>
          </w:rPr>
          <w:t xml:space="preserve"> </w:t>
        </w:r>
        <w:r w:rsidR="000F0EB6">
          <w:rPr>
            <w:color w:val="000000" w:themeColor="text1"/>
          </w:rPr>
          <w:t>Н</w:t>
        </w:r>
        <w:r w:rsidR="006E0CF0" w:rsidRPr="00717BB2">
          <w:rPr>
            <w:color w:val="000000" w:themeColor="text1"/>
          </w:rPr>
          <w:t>атисн</w:t>
        </w:r>
        <w:r w:rsidR="000F0EB6">
          <w:rPr>
            <w:color w:val="000000" w:themeColor="text1"/>
          </w:rPr>
          <w:t>іть</w:t>
        </w:r>
        <w:r w:rsidR="006E0CF0" w:rsidRPr="00717BB2">
          <w:rPr>
            <w:color w:val="000000" w:themeColor="text1"/>
          </w:rPr>
          <w:t xml:space="preserve"> на нарахування яке потрібно змінити. </w:t>
        </w:r>
        <w:r w:rsidR="00DA506B" w:rsidRPr="00AB3377">
          <w:t>При розподілу розрахованих сум по джерела</w:t>
        </w:r>
        <w:r w:rsidR="000F0EB6">
          <w:t>х</w:t>
        </w:r>
        <w:r w:rsidR="00DA506B" w:rsidRPr="00AB3377">
          <w:t xml:space="preserve"> фінансування враховано налаштування дозволених джерел фінансування з налаштування видів оплати з </w:t>
        </w:r>
        <w:r w:rsidR="00DA506B" w:rsidRPr="00DA506B">
          <w:t xml:space="preserve">такими </w:t>
        </w:r>
        <w:r w:rsidR="00DA506B" w:rsidRPr="00AB3377">
          <w:t>метод</w:t>
        </w:r>
        <w:r w:rsidR="00DA506B" w:rsidRPr="00DA506B">
          <w:t>ами</w:t>
        </w:r>
        <w:r w:rsidR="00DA506B" w:rsidRPr="00AB3377">
          <w:t xml:space="preserve"> розрахунку</w:t>
        </w:r>
        <w:r w:rsidR="00DA506B" w:rsidRPr="00DA506B">
          <w:t xml:space="preserve">: </w:t>
        </w:r>
        <w:r w:rsidR="005F760D">
          <w:t>«В</w:t>
        </w:r>
        <w:r w:rsidR="00DA506B" w:rsidRPr="00AB3377">
          <w:t>ідпустка</w:t>
        </w:r>
        <w:r w:rsidR="005F760D">
          <w:t>»</w:t>
        </w:r>
        <w:r w:rsidR="00DA506B" w:rsidRPr="00DA506B">
          <w:t xml:space="preserve">, </w:t>
        </w:r>
        <w:r w:rsidR="005F760D">
          <w:t>«К</w:t>
        </w:r>
        <w:r w:rsidR="00DA506B" w:rsidRPr="00AB3377">
          <w:t>омпенсація відпустки</w:t>
        </w:r>
        <w:r w:rsidR="005F760D">
          <w:t>»</w:t>
        </w:r>
        <w:r w:rsidR="00DA506B" w:rsidRPr="00DA506B">
          <w:t xml:space="preserve">, </w:t>
        </w:r>
        <w:r w:rsidR="005F760D">
          <w:t>«Л</w:t>
        </w:r>
        <w:r w:rsidR="00DA506B" w:rsidRPr="00AB3377">
          <w:t xml:space="preserve">ікарняні </w:t>
        </w:r>
        <w:r w:rsidR="005F760D">
          <w:t>коштом</w:t>
        </w:r>
        <w:r w:rsidR="00DA506B" w:rsidRPr="00AB3377">
          <w:t xml:space="preserve"> підприємства</w:t>
        </w:r>
        <w:r w:rsidR="005F760D">
          <w:t>»</w:t>
        </w:r>
        <w:r w:rsidR="00DA506B" w:rsidRPr="00DA506B">
          <w:t xml:space="preserve">, </w:t>
        </w:r>
        <w:r w:rsidR="005F760D">
          <w:t>«В</w:t>
        </w:r>
        <w:r w:rsidR="00DA506B" w:rsidRPr="00AB3377">
          <w:t>ідрядження</w:t>
        </w:r>
        <w:r w:rsidR="005F760D">
          <w:t>»</w:t>
        </w:r>
        <w:r w:rsidR="00DA506B" w:rsidRPr="00DA506B">
          <w:t xml:space="preserve">, </w:t>
        </w:r>
        <w:r w:rsidR="005F760D">
          <w:t>«Д</w:t>
        </w:r>
        <w:r w:rsidR="00DA506B" w:rsidRPr="00AB3377">
          <w:t>ержавні обов'язки (оплата за середнім заробітком)</w:t>
        </w:r>
        <w:r w:rsidR="005F760D">
          <w:t>»</w:t>
        </w:r>
        <w:r w:rsidR="00DA506B" w:rsidRPr="00DA506B">
          <w:t xml:space="preserve">, </w:t>
        </w:r>
        <w:r w:rsidR="005F760D">
          <w:t>«М</w:t>
        </w:r>
        <w:r w:rsidR="00DA506B" w:rsidRPr="00AB3377">
          <w:t>атеріальна допомога</w:t>
        </w:r>
        <w:r w:rsidR="005F760D">
          <w:t>»</w:t>
        </w:r>
        <w:r w:rsidR="00DA506B" w:rsidRPr="00DA506B">
          <w:t xml:space="preserve">, </w:t>
        </w:r>
        <w:r w:rsidR="00752A50">
          <w:t>«О</w:t>
        </w:r>
        <w:r w:rsidR="00DA506B" w:rsidRPr="00AB3377">
          <w:t>плата за середнім заробітком</w:t>
        </w:r>
        <w:r w:rsidR="00752A50">
          <w:t>»</w:t>
        </w:r>
        <w:r w:rsidR="00DA506B" w:rsidRPr="00DA506B">
          <w:t xml:space="preserve">, </w:t>
        </w:r>
        <w:r w:rsidR="00752A50">
          <w:t>«Н</w:t>
        </w:r>
        <w:r w:rsidR="00DA506B" w:rsidRPr="00AB3377">
          <w:t>авчальна відпустка</w:t>
        </w:r>
        <w:r w:rsidR="00752A50">
          <w:t>»</w:t>
        </w:r>
        <w:r w:rsidR="00DA506B" w:rsidRPr="00DA506B">
          <w:t xml:space="preserve">, </w:t>
        </w:r>
        <w:r w:rsidR="00752A50">
          <w:t>«В</w:t>
        </w:r>
        <w:r w:rsidR="00DA506B" w:rsidRPr="00AB3377">
          <w:t>ійськові збори</w:t>
        </w:r>
        <w:r w:rsidR="00752A50">
          <w:t>»</w:t>
        </w:r>
        <w:r w:rsidR="00DA506B" w:rsidRPr="00DA506B">
          <w:t xml:space="preserve">, </w:t>
        </w:r>
        <w:r w:rsidR="00752A50">
          <w:t>«М</w:t>
        </w:r>
        <w:r w:rsidR="00DA506B" w:rsidRPr="00AB3377">
          <w:t>атеріальна допомога на оздоровлення</w:t>
        </w:r>
        <w:r w:rsidR="00752A50">
          <w:t>»</w:t>
        </w:r>
        <w:r w:rsidR="00DA506B" w:rsidRPr="00DA506B">
          <w:t xml:space="preserve">, </w:t>
        </w:r>
        <w:r w:rsidR="00752A50">
          <w:t>«З</w:t>
        </w:r>
        <w:r w:rsidR="00DA506B" w:rsidRPr="00AB3377">
          <w:t>алишок відпустки</w:t>
        </w:r>
        <w:r w:rsidR="00752A50">
          <w:t>»</w:t>
        </w:r>
        <w:r w:rsidR="00DA506B" w:rsidRPr="00DA506B">
          <w:t xml:space="preserve">, </w:t>
        </w:r>
        <w:r w:rsidR="00752A50">
          <w:t>«Д</w:t>
        </w:r>
        <w:r w:rsidR="00DA506B" w:rsidRPr="00AB3377">
          <w:t>онорські дні</w:t>
        </w:r>
        <w:r w:rsidR="00752A50">
          <w:t>»</w:t>
        </w:r>
        <w:r w:rsidR="00DA506B" w:rsidRPr="00DA506B">
          <w:t xml:space="preserve">, </w:t>
        </w:r>
        <w:r w:rsidR="00752A50">
          <w:t>«Л</w:t>
        </w:r>
        <w:r w:rsidR="00DA506B" w:rsidRPr="00AB3377">
          <w:t>ікарняний самоізоляція COVID-19</w:t>
        </w:r>
        <w:r w:rsidR="00752A50">
          <w:t>»</w:t>
        </w:r>
        <w:r w:rsidR="00166FC9">
          <w:t xml:space="preserve">, </w:t>
        </w:r>
        <w:r w:rsidR="00752A50">
          <w:t>«П</w:t>
        </w:r>
        <w:r w:rsidR="00166FC9" w:rsidRPr="008C04A9">
          <w:t>ростої</w:t>
        </w:r>
        <w:r w:rsidR="00752A50">
          <w:t>»</w:t>
        </w:r>
        <w:r w:rsidR="00166FC9" w:rsidRPr="008C04A9">
          <w:t>.</w:t>
        </w:r>
      </w:ins>
    </w:p>
    <w:p w14:paraId="6E4B8A00" w14:textId="1E55A19D" w:rsidR="00C83968" w:rsidRPr="00717BB2" w:rsidRDefault="00495764" w:rsidP="00C11997">
      <w:pPr>
        <w:spacing w:after="0"/>
        <w:ind w:firstLine="709"/>
        <w:jc w:val="both"/>
        <w:rPr>
          <w:ins w:id="2450" w:author="Oksana Perminieva" w:date="2022-01-17T14:19:00Z"/>
          <w:color w:val="000000" w:themeColor="text1"/>
        </w:rPr>
      </w:pPr>
      <w:ins w:id="2451" w:author="Oksana Perminieva" w:date="2022-01-17T14:19:00Z">
        <w:r>
          <w:rPr>
            <w:color w:val="000000" w:themeColor="text1"/>
            <w:lang w:val="ru-RU"/>
          </w:rPr>
          <w:t xml:space="preserve">З’являться </w:t>
        </w:r>
        <w:r>
          <w:rPr>
            <w:color w:val="000000" w:themeColor="text1"/>
          </w:rPr>
          <w:t>розрахунковий лист окремо</w:t>
        </w:r>
        <w:r w:rsidR="006E0CF0" w:rsidRPr="00717BB2">
          <w:rPr>
            <w:color w:val="000000" w:themeColor="text1"/>
          </w:rPr>
          <w:t xml:space="preserve"> обраного </w:t>
        </w:r>
        <w:r>
          <w:rPr>
            <w:color w:val="000000" w:themeColor="text1"/>
          </w:rPr>
          <w:t>працівника</w:t>
        </w:r>
        <w:r w:rsidR="006E0CF0" w:rsidRPr="00717BB2">
          <w:rPr>
            <w:color w:val="000000" w:themeColor="text1"/>
          </w:rPr>
          <w:t xml:space="preserve"> та форма для редагування нарахування</w:t>
        </w:r>
        <w:r w:rsidR="00C11997" w:rsidRPr="00717BB2">
          <w:rPr>
            <w:color w:val="000000" w:themeColor="text1"/>
          </w:rPr>
          <w:t xml:space="preserve"> (</w:t>
        </w:r>
        <w:r w:rsidR="000D6809">
          <w:rPr>
            <w:color w:val="000000" w:themeColor="text1"/>
          </w:rPr>
          <w:t>р</w:t>
        </w:r>
        <w:r w:rsidR="00EA3BD8">
          <w:rPr>
            <w:color w:val="000000" w:themeColor="text1"/>
          </w:rPr>
          <w:t>исунок</w:t>
        </w:r>
        <w:r w:rsidR="00080712">
          <w:rPr>
            <w:color w:val="000000" w:themeColor="text1"/>
          </w:rPr>
          <w:t xml:space="preserve"> 2-36</w:t>
        </w:r>
        <w:r w:rsidR="00C11997" w:rsidRPr="00717BB2">
          <w:rPr>
            <w:color w:val="000000" w:themeColor="text1"/>
          </w:rPr>
          <w:t>)</w:t>
        </w:r>
        <w:r w:rsidR="006E0CF0" w:rsidRPr="00717BB2">
          <w:rPr>
            <w:color w:val="000000" w:themeColor="text1"/>
          </w:rPr>
          <w:t>.</w:t>
        </w:r>
      </w:ins>
    </w:p>
    <w:p w14:paraId="62FA1730" w14:textId="77777777" w:rsidR="009A6EA6" w:rsidRPr="00717BB2" w:rsidRDefault="009A6EA6" w:rsidP="00C11997">
      <w:pPr>
        <w:spacing w:after="0"/>
        <w:ind w:firstLine="709"/>
        <w:jc w:val="both"/>
        <w:rPr>
          <w:ins w:id="2452" w:author="Oksana Perminieva" w:date="2022-01-17T14:19:00Z"/>
          <w:color w:val="000000" w:themeColor="text1"/>
        </w:rPr>
      </w:pPr>
    </w:p>
    <w:p w14:paraId="2F586993" w14:textId="77777777" w:rsidR="00C11997" w:rsidRPr="00717BB2" w:rsidRDefault="006E0CF0" w:rsidP="009A6EA6">
      <w:pPr>
        <w:keepNext/>
        <w:tabs>
          <w:tab w:val="left" w:pos="1134"/>
        </w:tabs>
        <w:spacing w:after="0"/>
        <w:ind w:firstLine="709"/>
        <w:jc w:val="center"/>
        <w:rPr>
          <w:ins w:id="2453" w:author="Oksana Perminieva" w:date="2022-01-17T14:19:00Z"/>
          <w:color w:val="000000" w:themeColor="text1"/>
        </w:rPr>
      </w:pPr>
      <w:ins w:id="2454" w:author="Oksana Perminieva" w:date="2022-01-17T14:19:00Z">
        <w:r w:rsidRPr="00717BB2">
          <w:rPr>
            <w:noProof/>
            <w:color w:val="000000" w:themeColor="text1"/>
            <w:lang w:eastAsia="uk-UA"/>
          </w:rPr>
          <w:lastRenderedPageBreak/>
          <w:drawing>
            <wp:inline distT="0" distB="0" distL="0" distR="0" wp14:anchorId="3C89EC5F" wp14:editId="123DD1E7">
              <wp:extent cx="2405072" cy="2157546"/>
              <wp:effectExtent l="0" t="0" r="0" b="0"/>
              <wp:docPr id="47"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14"/>
                      <a:srcRect/>
                      <a:stretch>
                        <a:fillRect/>
                      </a:stretch>
                    </pic:blipFill>
                    <pic:spPr>
                      <a:xfrm>
                        <a:off x="0" y="0"/>
                        <a:ext cx="2405072" cy="2157546"/>
                      </a:xfrm>
                      <a:prstGeom prst="rect">
                        <a:avLst/>
                      </a:prstGeom>
                      <a:ln/>
                    </pic:spPr>
                  </pic:pic>
                </a:graphicData>
              </a:graphic>
            </wp:inline>
          </w:drawing>
        </w:r>
      </w:ins>
    </w:p>
    <w:p w14:paraId="6DD6FDC6" w14:textId="527922E7" w:rsidR="00C83968" w:rsidRPr="00717BB2" w:rsidRDefault="00EA3BD8" w:rsidP="009A6EA6">
      <w:pPr>
        <w:pStyle w:val="a9"/>
        <w:spacing w:after="0" w:line="276" w:lineRule="auto"/>
        <w:ind w:firstLine="709"/>
        <w:jc w:val="center"/>
        <w:rPr>
          <w:ins w:id="2455" w:author="Oksana Perminieva" w:date="2022-01-17T14:19:00Z"/>
          <w:b w:val="0"/>
          <w:color w:val="000000" w:themeColor="text1"/>
          <w:sz w:val="24"/>
          <w:szCs w:val="24"/>
        </w:rPr>
      </w:pPr>
      <w:bookmarkStart w:id="2456" w:name="_Ref17708058"/>
      <w:ins w:id="2457" w:author="Oksana Perminieva" w:date="2022-01-17T14:19:00Z">
        <w:r>
          <w:rPr>
            <w:b w:val="0"/>
            <w:color w:val="000000" w:themeColor="text1"/>
            <w:sz w:val="24"/>
            <w:szCs w:val="24"/>
          </w:rPr>
          <w:t>Рисунок</w:t>
        </w:r>
        <w:r w:rsidR="000D6809">
          <w:rPr>
            <w:b w:val="0"/>
            <w:color w:val="000000" w:themeColor="text1"/>
            <w:sz w:val="24"/>
            <w:szCs w:val="24"/>
          </w:rPr>
          <w:t xml:space="preserve"> 2-</w:t>
        </w:r>
        <w:r w:rsidR="00080712">
          <w:rPr>
            <w:b w:val="0"/>
            <w:color w:val="000000" w:themeColor="text1"/>
            <w:sz w:val="24"/>
            <w:szCs w:val="24"/>
          </w:rPr>
          <w:t>36</w:t>
        </w:r>
        <w:r w:rsidR="000D6809">
          <w:rPr>
            <w:b w:val="0"/>
            <w:color w:val="000000" w:themeColor="text1"/>
            <w:sz w:val="24"/>
            <w:szCs w:val="24"/>
          </w:rPr>
          <w:t>.</w:t>
        </w:r>
        <w:r w:rsidR="00C11997" w:rsidRPr="00717BB2">
          <w:rPr>
            <w:b w:val="0"/>
            <w:color w:val="000000" w:themeColor="text1"/>
            <w:sz w:val="24"/>
            <w:szCs w:val="24"/>
          </w:rPr>
          <w:t xml:space="preserve"> </w:t>
        </w:r>
        <w:bookmarkEnd w:id="2456"/>
        <w:r w:rsidR="00C11997" w:rsidRPr="00717BB2">
          <w:rPr>
            <w:b w:val="0"/>
            <w:color w:val="000000" w:themeColor="text1"/>
            <w:sz w:val="24"/>
            <w:szCs w:val="24"/>
          </w:rPr>
          <w:t xml:space="preserve"> Форма для редагування нарахування</w:t>
        </w:r>
        <w:r w:rsidR="000D6809">
          <w:rPr>
            <w:b w:val="0"/>
            <w:color w:val="000000" w:themeColor="text1"/>
            <w:sz w:val="24"/>
            <w:szCs w:val="24"/>
          </w:rPr>
          <w:t>.</w:t>
        </w:r>
      </w:ins>
    </w:p>
    <w:p w14:paraId="6BD278CF" w14:textId="77777777" w:rsidR="009A6EA6" w:rsidRPr="00717BB2" w:rsidRDefault="009A6EA6" w:rsidP="009A6EA6">
      <w:pPr>
        <w:rPr>
          <w:ins w:id="2458" w:author="Oksana Perminieva" w:date="2022-01-17T14:19:00Z"/>
        </w:rPr>
      </w:pPr>
    </w:p>
    <w:p w14:paraId="04717BFD" w14:textId="0E0C034E" w:rsidR="00C83968" w:rsidRPr="00717BB2" w:rsidRDefault="000D6809" w:rsidP="00C11997">
      <w:pPr>
        <w:spacing w:after="0"/>
        <w:ind w:firstLine="709"/>
        <w:jc w:val="both"/>
        <w:rPr>
          <w:ins w:id="2459" w:author="Oksana Perminieva" w:date="2022-01-17T14:19:00Z"/>
          <w:color w:val="000000" w:themeColor="text1"/>
        </w:rPr>
      </w:pPr>
      <w:r>
        <w:rPr>
          <w:color w:val="000000" w:themeColor="text1"/>
        </w:rPr>
        <w:t xml:space="preserve">Для </w:t>
      </w:r>
      <w:ins w:id="2460" w:author="Oksana Perminieva" w:date="2022-01-17T14:19:00Z">
        <w:r>
          <w:rPr>
            <w:color w:val="000000" w:themeColor="text1"/>
          </w:rPr>
          <w:t>р</w:t>
        </w:r>
        <w:r w:rsidR="006E0CF0" w:rsidRPr="00717BB2">
          <w:rPr>
            <w:color w:val="000000" w:themeColor="text1"/>
          </w:rPr>
          <w:t>едагува</w:t>
        </w:r>
        <w:r>
          <w:rPr>
            <w:color w:val="000000" w:themeColor="text1"/>
          </w:rPr>
          <w:t>ння</w:t>
        </w:r>
        <w:r w:rsidR="006E0CF0" w:rsidRPr="00717BB2">
          <w:rPr>
            <w:color w:val="000000" w:themeColor="text1"/>
          </w:rPr>
          <w:t xml:space="preserve"> нарахування натисн</w:t>
        </w:r>
        <w:r>
          <w:rPr>
            <w:color w:val="000000" w:themeColor="text1"/>
          </w:rPr>
          <w:t>іть</w:t>
        </w:r>
        <w:r w:rsidR="006E0CF0" w:rsidRPr="00717BB2">
          <w:rPr>
            <w:color w:val="000000" w:themeColor="text1"/>
          </w:rPr>
          <w:t xml:space="preserve"> кнопку «Розрахувати»</w:t>
        </w:r>
        <w:r>
          <w:rPr>
            <w:color w:val="000000" w:themeColor="text1"/>
          </w:rPr>
          <w:t>,</w:t>
        </w:r>
        <w:r w:rsidR="006E0CF0" w:rsidRPr="00717BB2">
          <w:rPr>
            <w:color w:val="000000" w:themeColor="text1"/>
          </w:rPr>
          <w:t xml:space="preserve"> потім - кнопку «Зберегти».</w:t>
        </w:r>
      </w:ins>
    </w:p>
    <w:p w14:paraId="10AE43D9" w14:textId="77777777" w:rsidR="009A6EA6" w:rsidRPr="00717BB2" w:rsidRDefault="009A6EA6" w:rsidP="00C11997">
      <w:pPr>
        <w:spacing w:after="0"/>
        <w:ind w:firstLine="709"/>
        <w:jc w:val="both"/>
        <w:rPr>
          <w:moveTo w:id="2461" w:author="Oksana Perminieva" w:date="2022-01-17T14:19:00Z"/>
          <w:color w:val="000000" w:themeColor="text1"/>
        </w:rPr>
      </w:pPr>
      <w:moveToRangeStart w:id="2462" w:author="Oksana Perminieva" w:date="2022-01-17T14:19:00Z" w:name="move93321572"/>
    </w:p>
    <w:p w14:paraId="086D9262" w14:textId="7192D423" w:rsidR="00C83968" w:rsidRPr="00717BB2" w:rsidRDefault="006E0CF0" w:rsidP="0044136E">
      <w:pPr>
        <w:pStyle w:val="4"/>
        <w:numPr>
          <w:ilvl w:val="3"/>
          <w:numId w:val="7"/>
        </w:numPr>
        <w:tabs>
          <w:tab w:val="left" w:pos="851"/>
        </w:tabs>
        <w:spacing w:before="0" w:after="0"/>
        <w:ind w:left="0" w:firstLine="709"/>
        <w:jc w:val="both"/>
        <w:rPr>
          <w:moveTo w:id="2463" w:author="Oksana Perminieva" w:date="2022-01-17T14:19:00Z"/>
          <w:color w:val="000000" w:themeColor="text1"/>
        </w:rPr>
      </w:pPr>
      <w:bookmarkStart w:id="2464" w:name="_Toc92877961"/>
      <w:moveTo w:id="2465" w:author="Oksana Perminieva" w:date="2022-01-17T14:19:00Z">
        <w:r w:rsidRPr="00717BB2">
          <w:rPr>
            <w:color w:val="000000" w:themeColor="text1"/>
          </w:rPr>
          <w:t>Утримання</w:t>
        </w:r>
        <w:bookmarkEnd w:id="2464"/>
      </w:moveTo>
    </w:p>
    <w:p w14:paraId="6E957611" w14:textId="634E1FD6" w:rsidR="00C83968" w:rsidRPr="00717BB2" w:rsidRDefault="006E0CF0" w:rsidP="00C11997">
      <w:pPr>
        <w:tabs>
          <w:tab w:val="left" w:pos="851"/>
        </w:tabs>
        <w:spacing w:after="0"/>
        <w:ind w:firstLine="709"/>
        <w:jc w:val="both"/>
        <w:rPr>
          <w:ins w:id="2466" w:author="Oksana Perminieva" w:date="2022-01-17T14:19:00Z"/>
          <w:color w:val="000000" w:themeColor="text1"/>
        </w:rPr>
      </w:pPr>
      <w:moveTo w:id="2467" w:author="Oksana Perminieva" w:date="2022-01-17T14:19:00Z">
        <w:r w:rsidRPr="00717BB2">
          <w:rPr>
            <w:color w:val="000000" w:themeColor="text1"/>
          </w:rPr>
          <w:t xml:space="preserve">Розрахунок утримань проводиться автоматично згідно </w:t>
        </w:r>
      </w:moveTo>
      <w:moveToRangeEnd w:id="2462"/>
      <w:del w:id="2468" w:author="Oksana Perminieva" w:date="2022-01-17T14:19:00Z">
        <w:r w:rsidRPr="00717BB2">
          <w:rPr>
            <w:color w:val="000000" w:themeColor="text1"/>
          </w:rPr>
          <w:delText>забезпечення можливості</w:delText>
        </w:r>
      </w:del>
      <w:ins w:id="2469" w:author="Oksana Perminieva" w:date="2022-01-17T14:19:00Z">
        <w:r w:rsidRPr="00717BB2">
          <w:rPr>
            <w:color w:val="000000" w:themeColor="text1"/>
          </w:rPr>
          <w:t>налаштованим</w:t>
        </w:r>
        <w:r w:rsidR="00F42B53">
          <w:rPr>
            <w:color w:val="000000" w:themeColor="text1"/>
          </w:rPr>
          <w:t>и</w:t>
        </w:r>
        <w:r w:rsidRPr="00717BB2">
          <w:rPr>
            <w:color w:val="000000" w:themeColor="text1"/>
          </w:rPr>
          <w:t xml:space="preserve"> даним</w:t>
        </w:r>
        <w:r w:rsidR="00F42B53">
          <w:rPr>
            <w:color w:val="000000" w:themeColor="text1"/>
          </w:rPr>
          <w:t>и</w:t>
        </w:r>
        <w:r w:rsidRPr="00717BB2">
          <w:rPr>
            <w:color w:val="000000" w:themeColor="text1"/>
          </w:rPr>
          <w:t>.</w:t>
        </w:r>
      </w:ins>
    </w:p>
    <w:p w14:paraId="76D1DC27" w14:textId="77777777" w:rsidR="00DA506B" w:rsidRDefault="006E0CF0" w:rsidP="00DA506B">
      <w:pPr>
        <w:spacing w:after="0"/>
        <w:ind w:firstLine="720"/>
        <w:rPr>
          <w:del w:id="2470" w:author="Oksana Perminieva" w:date="2022-01-17T14:19:00Z"/>
        </w:rPr>
      </w:pPr>
      <w:ins w:id="2471" w:author="Oksana Perminieva" w:date="2022-01-17T14:19:00Z">
        <w:r w:rsidRPr="00717BB2">
          <w:rPr>
            <w:color w:val="000000" w:themeColor="text1"/>
          </w:rPr>
          <w:t>Для</w:t>
        </w:r>
      </w:ins>
      <w:r w:rsidRPr="00717BB2">
        <w:rPr>
          <w:color w:val="000000" w:themeColor="text1"/>
        </w:rPr>
        <w:t xml:space="preserve"> коригування розрахованих сум </w:t>
      </w:r>
      <w:del w:id="2472" w:author="Oksana Perminieva" w:date="2022-01-17T14:19:00Z">
        <w:r w:rsidRPr="00717BB2">
          <w:rPr>
            <w:color w:val="000000" w:themeColor="text1"/>
          </w:rPr>
          <w:delText xml:space="preserve">користувачем </w:delText>
        </w:r>
      </w:del>
      <w:r w:rsidRPr="00717BB2">
        <w:rPr>
          <w:color w:val="000000" w:themeColor="text1"/>
        </w:rPr>
        <w:t>для будь-якого працівника</w:t>
      </w:r>
      <w:ins w:id="2473" w:author="Oksana Perminieva" w:date="2022-01-17T14:19:00Z">
        <w:r w:rsidR="00F60B5B">
          <w:rPr>
            <w:color w:val="000000" w:themeColor="text1"/>
          </w:rPr>
          <w:t>,</w:t>
        </w:r>
      </w:ins>
      <w:r w:rsidRPr="00717BB2">
        <w:rPr>
          <w:color w:val="000000" w:themeColor="text1"/>
        </w:rPr>
        <w:t xml:space="preserve"> потрібно обрати ярлик «Розрахунковий лист» у панелі навігації функціонального блоку «Заробітна плата» (в межах обраної організації). </w:t>
      </w:r>
      <w:del w:id="2474" w:author="Oksana Perminieva" w:date="2022-01-17T14:19:00Z">
        <w:r w:rsidRPr="00717BB2">
          <w:rPr>
            <w:color w:val="000000" w:themeColor="text1"/>
          </w:rPr>
          <w:delText>Відображається</w:delText>
        </w:r>
      </w:del>
      <w:ins w:id="2475" w:author="Oksana Perminieva" w:date="2022-01-17T14:19:00Z">
        <w:r w:rsidR="00F60B5B">
          <w:rPr>
            <w:color w:val="000000" w:themeColor="text1"/>
          </w:rPr>
          <w:t xml:space="preserve">З’явиться </w:t>
        </w:r>
      </w:ins>
      <w:r w:rsidRPr="00717BB2">
        <w:rPr>
          <w:color w:val="000000" w:themeColor="text1"/>
        </w:rPr>
        <w:t xml:space="preserve"> форма розрахункового листа. </w:t>
      </w:r>
      <w:del w:id="2476" w:author="Oksana Perminieva" w:date="2022-01-17T14:19:00Z">
        <w:r w:rsidRPr="00717BB2">
          <w:rPr>
            <w:color w:val="000000" w:themeColor="text1"/>
          </w:rPr>
          <w:delText>Обрати</w:delText>
        </w:r>
      </w:del>
      <w:ins w:id="2477" w:author="Oksana Perminieva" w:date="2022-01-17T14:19:00Z">
        <w:r w:rsidR="00F60B5B">
          <w:rPr>
            <w:color w:val="000000" w:themeColor="text1"/>
          </w:rPr>
          <w:t>Оберіть</w:t>
        </w:r>
      </w:ins>
      <w:r w:rsidRPr="00717BB2">
        <w:rPr>
          <w:color w:val="000000" w:themeColor="text1"/>
        </w:rPr>
        <w:t xml:space="preserve"> будь-якого </w:t>
      </w:r>
      <w:del w:id="2478" w:author="Oksana Perminieva" w:date="2022-01-17T14:19:00Z">
        <w:r w:rsidRPr="00717BB2">
          <w:rPr>
            <w:color w:val="000000" w:themeColor="text1"/>
          </w:rPr>
          <w:delText>співробітника</w:delText>
        </w:r>
      </w:del>
      <w:ins w:id="2479" w:author="Oksana Perminieva" w:date="2022-01-17T14:19:00Z">
        <w:r w:rsidR="00F60B5B">
          <w:rPr>
            <w:color w:val="000000" w:themeColor="text1"/>
          </w:rPr>
          <w:t>працівника</w:t>
        </w:r>
      </w:ins>
      <w:r w:rsidRPr="00717BB2">
        <w:rPr>
          <w:color w:val="000000" w:themeColor="text1"/>
        </w:rPr>
        <w:t>, його розрахунковий лист відкриється автоматично</w:t>
      </w:r>
      <w:ins w:id="2480" w:author="Oksana Perminieva" w:date="2022-01-17T14:19:00Z">
        <w:r w:rsidR="00F60B5B">
          <w:rPr>
            <w:color w:val="000000" w:themeColor="text1"/>
          </w:rPr>
          <w:t>,</w:t>
        </w:r>
      </w:ins>
      <w:r w:rsidRPr="00717BB2">
        <w:rPr>
          <w:color w:val="000000" w:themeColor="text1"/>
        </w:rPr>
        <w:t xml:space="preserve"> та </w:t>
      </w:r>
      <w:del w:id="2481" w:author="Oksana Perminieva" w:date="2022-01-17T14:19:00Z">
        <w:r w:rsidRPr="00717BB2">
          <w:rPr>
            <w:color w:val="000000" w:themeColor="text1"/>
          </w:rPr>
          <w:delText xml:space="preserve">натиснути на нарахування яке потрібно змінити. </w:delText>
        </w:r>
        <w:r w:rsidR="00DA506B" w:rsidRPr="00AB3377">
          <w:delText xml:space="preserve">При розподілу розрахованих сум по джерелам фінансування враховано налаштування дозволених джерел фінансування з налаштування видів оплати з </w:delText>
        </w:r>
        <w:r w:rsidR="00DA506B" w:rsidRPr="00DA506B">
          <w:delText xml:space="preserve">такими </w:delText>
        </w:r>
        <w:r w:rsidR="00DA506B" w:rsidRPr="00AB3377">
          <w:delText>метод</w:delText>
        </w:r>
        <w:r w:rsidR="00DA506B" w:rsidRPr="00DA506B">
          <w:delText>ами</w:delText>
        </w:r>
        <w:r w:rsidR="00DA506B" w:rsidRPr="00AB3377">
          <w:delText xml:space="preserve"> розрахунку</w:delText>
        </w:r>
        <w:r w:rsidR="00DA506B" w:rsidRPr="00DA506B">
          <w:delText xml:space="preserve">: </w:delText>
        </w:r>
        <w:r w:rsidR="00DA506B" w:rsidRPr="00AB3377">
          <w:delText>Відпустка</w:delText>
        </w:r>
        <w:r w:rsidR="00DA506B" w:rsidRPr="00DA506B">
          <w:delText xml:space="preserve">, </w:delText>
        </w:r>
        <w:r w:rsidR="00DA506B" w:rsidRPr="00AB3377">
          <w:delText>Компенсація відпустки</w:delText>
        </w:r>
        <w:r w:rsidR="00DA506B" w:rsidRPr="00DA506B">
          <w:delText xml:space="preserve">, </w:delText>
        </w:r>
        <w:r w:rsidR="00DA506B" w:rsidRPr="00AB3377">
          <w:delText>Лікарняні за рахунок підприємства</w:delText>
        </w:r>
        <w:r w:rsidR="00DA506B" w:rsidRPr="00DA506B">
          <w:delText xml:space="preserve">, </w:delText>
        </w:r>
        <w:r w:rsidR="00DA506B" w:rsidRPr="00AB3377">
          <w:delText>Відрядження</w:delText>
        </w:r>
        <w:r w:rsidR="00DA506B" w:rsidRPr="00DA506B">
          <w:delText xml:space="preserve">, </w:delText>
        </w:r>
        <w:r w:rsidR="00DA506B" w:rsidRPr="00AB3377">
          <w:delText>Державні обов'язки (оплата за середнім заробітком)</w:delText>
        </w:r>
        <w:r w:rsidR="00DA506B" w:rsidRPr="00DA506B">
          <w:delText xml:space="preserve">, </w:delText>
        </w:r>
        <w:r w:rsidR="00DA506B" w:rsidRPr="00AB3377">
          <w:delText>Матеріальна допомога</w:delText>
        </w:r>
        <w:r w:rsidR="00DA506B" w:rsidRPr="00DA506B">
          <w:delText xml:space="preserve">, </w:delText>
        </w:r>
        <w:r w:rsidR="00DA506B" w:rsidRPr="00AB3377">
          <w:delText>Оплата за середнім заробітком</w:delText>
        </w:r>
        <w:r w:rsidR="00DA506B" w:rsidRPr="00DA506B">
          <w:delText xml:space="preserve">, </w:delText>
        </w:r>
        <w:r w:rsidR="00DA506B" w:rsidRPr="00AB3377">
          <w:delText>Навчальна відпустка</w:delText>
        </w:r>
        <w:r w:rsidR="00DA506B" w:rsidRPr="00DA506B">
          <w:delText xml:space="preserve">, </w:delText>
        </w:r>
        <w:r w:rsidR="00DA506B" w:rsidRPr="00AB3377">
          <w:delText>Військові збори</w:delText>
        </w:r>
        <w:r w:rsidR="00DA506B" w:rsidRPr="00DA506B">
          <w:delText xml:space="preserve">, </w:delText>
        </w:r>
        <w:r w:rsidR="00DA506B" w:rsidRPr="00AB3377">
          <w:delText>Матеріальна допомога на оздоровлення</w:delText>
        </w:r>
        <w:r w:rsidR="00DA506B" w:rsidRPr="00DA506B">
          <w:delText xml:space="preserve">, </w:delText>
        </w:r>
        <w:r w:rsidR="00DA506B" w:rsidRPr="00AB3377">
          <w:delText>Залишок відпустки</w:delText>
        </w:r>
        <w:r w:rsidR="00DA506B" w:rsidRPr="00DA506B">
          <w:delText xml:space="preserve">, </w:delText>
        </w:r>
        <w:r w:rsidR="00DA506B" w:rsidRPr="00AB3377">
          <w:delText>Донорські дні</w:delText>
        </w:r>
        <w:r w:rsidR="00DA506B" w:rsidRPr="00DA506B">
          <w:delText xml:space="preserve">, </w:delText>
        </w:r>
        <w:r w:rsidR="00DA506B" w:rsidRPr="00AB3377">
          <w:delText>Лікарняний самоізоляція COVID-19</w:delText>
        </w:r>
        <w:r w:rsidR="00166FC9">
          <w:delText xml:space="preserve">, </w:delText>
        </w:r>
        <w:r w:rsidR="00166FC9" w:rsidRPr="008C04A9">
          <w:delText>Простої.</w:delText>
        </w:r>
      </w:del>
    </w:p>
    <w:p w14:paraId="6BF7C950" w14:textId="77777777" w:rsidR="00C83968" w:rsidRPr="00717BB2" w:rsidRDefault="006E0CF0" w:rsidP="00C11997">
      <w:pPr>
        <w:spacing w:after="0"/>
        <w:ind w:firstLine="709"/>
        <w:jc w:val="both"/>
        <w:rPr>
          <w:del w:id="2482" w:author="Oksana Perminieva" w:date="2022-01-17T14:19:00Z"/>
          <w:color w:val="000000" w:themeColor="text1"/>
        </w:rPr>
      </w:pPr>
      <w:del w:id="2483" w:author="Oksana Perminieva" w:date="2022-01-17T14:19:00Z">
        <w:r w:rsidRPr="00717BB2">
          <w:rPr>
            <w:color w:val="000000" w:themeColor="text1"/>
          </w:rPr>
          <w:delText>Відображається розрахунковий лист окремого, обраного нами, співробітника та форма для редагування нарахування</w:delText>
        </w:r>
        <w:r w:rsidR="00C11997" w:rsidRPr="00717BB2">
          <w:rPr>
            <w:color w:val="000000" w:themeColor="text1"/>
          </w:rPr>
          <w:delText xml:space="preserve"> (</w:delText>
        </w:r>
        <w:r w:rsidR="00EA3BD8">
          <w:rPr>
            <w:color w:val="000000" w:themeColor="text1"/>
          </w:rPr>
          <w:delText>Рисунок</w:delText>
        </w:r>
        <w:r w:rsidR="00080712">
          <w:rPr>
            <w:color w:val="000000" w:themeColor="text1"/>
          </w:rPr>
          <w:delText xml:space="preserve"> 2-36</w:delText>
        </w:r>
        <w:r w:rsidR="00C11997" w:rsidRPr="00717BB2">
          <w:rPr>
            <w:color w:val="000000" w:themeColor="text1"/>
          </w:rPr>
          <w:delText>)</w:delText>
        </w:r>
        <w:r w:rsidRPr="00717BB2">
          <w:rPr>
            <w:color w:val="000000" w:themeColor="text1"/>
          </w:rPr>
          <w:delText>.</w:delText>
        </w:r>
      </w:del>
    </w:p>
    <w:p w14:paraId="1BF2F9BA" w14:textId="77777777" w:rsidR="009A6EA6" w:rsidRPr="00717BB2" w:rsidRDefault="009A6EA6" w:rsidP="00C11997">
      <w:pPr>
        <w:spacing w:after="0"/>
        <w:ind w:firstLine="709"/>
        <w:jc w:val="both"/>
        <w:rPr>
          <w:del w:id="2484" w:author="Oksana Perminieva" w:date="2022-01-17T14:19:00Z"/>
          <w:color w:val="000000" w:themeColor="text1"/>
        </w:rPr>
      </w:pPr>
    </w:p>
    <w:p w14:paraId="53630B31" w14:textId="77777777" w:rsidR="00C11997" w:rsidRPr="00717BB2" w:rsidRDefault="006E0CF0" w:rsidP="009A6EA6">
      <w:pPr>
        <w:keepNext/>
        <w:tabs>
          <w:tab w:val="left" w:pos="1134"/>
        </w:tabs>
        <w:spacing w:after="0"/>
        <w:ind w:firstLine="709"/>
        <w:jc w:val="center"/>
        <w:rPr>
          <w:del w:id="2485" w:author="Oksana Perminieva" w:date="2022-01-17T14:19:00Z"/>
          <w:color w:val="000000" w:themeColor="text1"/>
        </w:rPr>
      </w:pPr>
      <w:del w:id="2486" w:author="Oksana Perminieva" w:date="2022-01-17T14:19:00Z">
        <w:r w:rsidRPr="00717BB2">
          <w:rPr>
            <w:noProof/>
            <w:color w:val="000000" w:themeColor="text1"/>
            <w:lang w:eastAsia="uk-UA"/>
          </w:rPr>
          <w:drawing>
            <wp:inline distT="0" distB="0" distL="0" distR="0" wp14:anchorId="4A4E09FE" wp14:editId="2EE23230">
              <wp:extent cx="2405072" cy="2157546"/>
              <wp:effectExtent l="0" t="0" r="0" b="0"/>
              <wp:docPr id="1224"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14"/>
                      <a:srcRect/>
                      <a:stretch>
                        <a:fillRect/>
                      </a:stretch>
                    </pic:blipFill>
                    <pic:spPr>
                      <a:xfrm>
                        <a:off x="0" y="0"/>
                        <a:ext cx="2405072" cy="2157546"/>
                      </a:xfrm>
                      <a:prstGeom prst="rect">
                        <a:avLst/>
                      </a:prstGeom>
                      <a:ln/>
                    </pic:spPr>
                  </pic:pic>
                </a:graphicData>
              </a:graphic>
            </wp:inline>
          </w:drawing>
        </w:r>
      </w:del>
    </w:p>
    <w:p w14:paraId="19B1409A" w14:textId="77777777" w:rsidR="00C83968" w:rsidRPr="00717BB2" w:rsidRDefault="00EA3BD8" w:rsidP="009A6EA6">
      <w:pPr>
        <w:pStyle w:val="a9"/>
        <w:spacing w:after="0" w:line="276" w:lineRule="auto"/>
        <w:ind w:firstLine="709"/>
        <w:jc w:val="center"/>
        <w:rPr>
          <w:del w:id="2487" w:author="Oksana Perminieva" w:date="2022-01-17T14:19:00Z"/>
          <w:b w:val="0"/>
          <w:color w:val="000000" w:themeColor="text1"/>
          <w:sz w:val="24"/>
          <w:szCs w:val="24"/>
        </w:rPr>
      </w:pPr>
      <w:del w:id="2488" w:author="Oksana Perminieva" w:date="2022-01-17T14:19:00Z">
        <w:r>
          <w:rPr>
            <w:b w:val="0"/>
            <w:color w:val="000000" w:themeColor="text1"/>
            <w:sz w:val="24"/>
            <w:szCs w:val="24"/>
          </w:rPr>
          <w:delText>Рисунок</w:delText>
        </w:r>
        <w:r w:rsidR="00080712">
          <w:rPr>
            <w:b w:val="0"/>
            <w:color w:val="000000" w:themeColor="text1"/>
            <w:sz w:val="24"/>
            <w:szCs w:val="24"/>
          </w:rPr>
          <w:delText xml:space="preserve"> 2- 36</w:delText>
        </w:r>
        <w:r w:rsidR="00C11997" w:rsidRPr="00717BB2">
          <w:rPr>
            <w:b w:val="0"/>
            <w:color w:val="000000" w:themeColor="text1"/>
            <w:sz w:val="24"/>
            <w:szCs w:val="24"/>
          </w:rPr>
          <w:delText xml:space="preserve">  Форма для редагування нарахування</w:delText>
        </w:r>
      </w:del>
    </w:p>
    <w:p w14:paraId="400819B4" w14:textId="77777777" w:rsidR="009A6EA6" w:rsidRPr="00717BB2" w:rsidRDefault="009A6EA6" w:rsidP="009A6EA6">
      <w:pPr>
        <w:rPr>
          <w:del w:id="2489" w:author="Oksana Perminieva" w:date="2022-01-17T14:19:00Z"/>
        </w:rPr>
      </w:pPr>
    </w:p>
    <w:p w14:paraId="11CEEC5B" w14:textId="77777777" w:rsidR="00C83968" w:rsidRPr="00717BB2" w:rsidRDefault="006E0CF0" w:rsidP="00C11997">
      <w:pPr>
        <w:spacing w:after="0"/>
        <w:ind w:firstLine="709"/>
        <w:jc w:val="both"/>
        <w:rPr>
          <w:del w:id="2490" w:author="Oksana Perminieva" w:date="2022-01-17T14:19:00Z"/>
          <w:color w:val="000000" w:themeColor="text1"/>
        </w:rPr>
      </w:pPr>
      <w:del w:id="2491" w:author="Oksana Perminieva" w:date="2022-01-17T14:19:00Z">
        <w:r w:rsidRPr="00717BB2">
          <w:rPr>
            <w:color w:val="000000" w:themeColor="text1"/>
          </w:rPr>
          <w:delText>Редагувати нарахування натиснути кнопку «Розрахувати» потім - кнопку «Зберегти».</w:delText>
        </w:r>
      </w:del>
    </w:p>
    <w:p w14:paraId="36AC17E8" w14:textId="77777777" w:rsidR="009A6EA6" w:rsidRPr="00717BB2" w:rsidRDefault="006E0CF0" w:rsidP="00C11997">
      <w:pPr>
        <w:spacing w:after="0"/>
        <w:ind w:firstLine="709"/>
        <w:jc w:val="both"/>
        <w:rPr>
          <w:moveFrom w:id="2492" w:author="Oksana Perminieva" w:date="2022-01-17T14:19:00Z"/>
          <w:color w:val="000000" w:themeColor="text1"/>
        </w:rPr>
      </w:pPr>
      <w:ins w:id="2493" w:author="Oksana Perminieva" w:date="2022-01-17T14:19:00Z">
        <w:r w:rsidRPr="00717BB2">
          <w:rPr>
            <w:color w:val="000000" w:themeColor="text1"/>
          </w:rPr>
          <w:t>натисн</w:t>
        </w:r>
        <w:r w:rsidR="00F60B5B">
          <w:rPr>
            <w:color w:val="000000" w:themeColor="text1"/>
          </w:rPr>
          <w:t>іть</w:t>
        </w:r>
      </w:ins>
      <w:moveFromRangeStart w:id="2494" w:author="Oksana Perminieva" w:date="2022-01-17T14:19:00Z" w:name="move93321572"/>
    </w:p>
    <w:p w14:paraId="031DE92A" w14:textId="77777777" w:rsidR="00C83968" w:rsidRPr="00717BB2" w:rsidRDefault="006E0CF0" w:rsidP="0044136E">
      <w:pPr>
        <w:pStyle w:val="4"/>
        <w:numPr>
          <w:ilvl w:val="3"/>
          <w:numId w:val="7"/>
        </w:numPr>
        <w:tabs>
          <w:tab w:val="left" w:pos="851"/>
        </w:tabs>
        <w:spacing w:before="0" w:after="0"/>
        <w:ind w:left="0" w:firstLine="709"/>
        <w:jc w:val="both"/>
        <w:rPr>
          <w:moveFrom w:id="2495" w:author="Oksana Perminieva" w:date="2022-01-17T14:19:00Z"/>
          <w:color w:val="000000" w:themeColor="text1"/>
        </w:rPr>
      </w:pPr>
      <w:bookmarkStart w:id="2496" w:name="_Toc82642956"/>
      <w:moveFrom w:id="2497" w:author="Oksana Perminieva" w:date="2022-01-17T14:19:00Z">
        <w:r w:rsidRPr="00717BB2">
          <w:rPr>
            <w:color w:val="000000" w:themeColor="text1"/>
          </w:rPr>
          <w:t>Утримання</w:t>
        </w:r>
        <w:bookmarkEnd w:id="2496"/>
      </w:moveFrom>
    </w:p>
    <w:p w14:paraId="21D3EE82" w14:textId="77777777" w:rsidR="00C83968" w:rsidRPr="00717BB2" w:rsidRDefault="006E0CF0" w:rsidP="00C11997">
      <w:pPr>
        <w:tabs>
          <w:tab w:val="left" w:pos="851"/>
        </w:tabs>
        <w:spacing w:after="0"/>
        <w:ind w:firstLine="709"/>
        <w:jc w:val="both"/>
        <w:rPr>
          <w:del w:id="2498" w:author="Oksana Perminieva" w:date="2022-01-17T14:19:00Z"/>
          <w:color w:val="000000" w:themeColor="text1"/>
        </w:rPr>
      </w:pPr>
      <w:moveFrom w:id="2499" w:author="Oksana Perminieva" w:date="2022-01-17T14:19:00Z">
        <w:r w:rsidRPr="00717BB2">
          <w:rPr>
            <w:color w:val="000000" w:themeColor="text1"/>
          </w:rPr>
          <w:t xml:space="preserve">Розрахунок утримань проводиться автоматично згідно </w:t>
        </w:r>
      </w:moveFrom>
      <w:moveFromRangeEnd w:id="2494"/>
      <w:del w:id="2500" w:author="Oksana Perminieva" w:date="2022-01-17T14:19:00Z">
        <w:r w:rsidRPr="00717BB2">
          <w:rPr>
            <w:color w:val="000000" w:themeColor="text1"/>
          </w:rPr>
          <w:delText>налаштованим даним.</w:delText>
        </w:r>
      </w:del>
    </w:p>
    <w:p w14:paraId="76DF5A6A" w14:textId="24882453" w:rsidR="00C83968" w:rsidRDefault="006E0CF0" w:rsidP="00C11997">
      <w:pPr>
        <w:tabs>
          <w:tab w:val="left" w:pos="851"/>
        </w:tabs>
        <w:spacing w:after="0"/>
        <w:ind w:firstLine="709"/>
        <w:jc w:val="both"/>
        <w:rPr>
          <w:color w:val="000000" w:themeColor="text1"/>
        </w:rPr>
      </w:pPr>
      <w:del w:id="2501" w:author="Oksana Perminieva" w:date="2022-01-17T14:19:00Z">
        <w:r w:rsidRPr="00717BB2">
          <w:rPr>
            <w:color w:val="000000" w:themeColor="text1"/>
          </w:rPr>
          <w:delText>Для забезпечення можливості коригування розрахованих сум користувачем для будь-якого працівника потрібно обрати ярлик «Розрахунковий лист» у панелі навігації функціонального блоку «Заробітна плата» (в межах обраної організації). Відображається форма розрахункового листа. Обрати будь-якого співробітника, його розрахунковий лист відкриється автоматично та натиснути</w:delText>
        </w:r>
      </w:del>
      <w:r w:rsidRPr="00717BB2">
        <w:rPr>
          <w:color w:val="000000" w:themeColor="text1"/>
        </w:rPr>
        <w:t xml:space="preserve"> на утриман</w:t>
      </w:r>
      <w:r w:rsidR="00DA506B">
        <w:rPr>
          <w:color w:val="000000" w:themeColor="text1"/>
          <w:lang w:val="ru-RU"/>
        </w:rPr>
        <w:t>н</w:t>
      </w:r>
      <w:r w:rsidRPr="00717BB2">
        <w:rPr>
          <w:color w:val="000000" w:themeColor="text1"/>
        </w:rPr>
        <w:t xml:space="preserve">я, яке потрібно змінити. </w:t>
      </w:r>
      <w:del w:id="2502" w:author="Oksana Perminieva" w:date="2022-01-17T14:19:00Z">
        <w:r w:rsidRPr="00717BB2">
          <w:rPr>
            <w:color w:val="000000" w:themeColor="text1"/>
          </w:rPr>
          <w:delText>Відображається</w:delText>
        </w:r>
      </w:del>
      <w:ins w:id="2503" w:author="Oksana Perminieva" w:date="2022-01-17T14:19:00Z">
        <w:r w:rsidR="00F60B5B">
          <w:rPr>
            <w:color w:val="000000" w:themeColor="text1"/>
          </w:rPr>
          <w:t>Появиться</w:t>
        </w:r>
      </w:ins>
      <w:r w:rsidRPr="00717BB2">
        <w:rPr>
          <w:color w:val="000000" w:themeColor="text1"/>
        </w:rPr>
        <w:t xml:space="preserve"> розрахунковий лист </w:t>
      </w:r>
      <w:del w:id="2504" w:author="Oksana Perminieva" w:date="2022-01-17T14:19:00Z">
        <w:r w:rsidRPr="00717BB2">
          <w:rPr>
            <w:color w:val="000000" w:themeColor="text1"/>
          </w:rPr>
          <w:delText xml:space="preserve">окремого, </w:delText>
        </w:r>
      </w:del>
      <w:r w:rsidRPr="00717BB2">
        <w:rPr>
          <w:color w:val="000000" w:themeColor="text1"/>
        </w:rPr>
        <w:t xml:space="preserve">обраного </w:t>
      </w:r>
      <w:del w:id="2505" w:author="Oksana Perminieva" w:date="2022-01-17T14:19:00Z">
        <w:r w:rsidRPr="00717BB2">
          <w:rPr>
            <w:color w:val="000000" w:themeColor="text1"/>
          </w:rPr>
          <w:delText>нами, співробітника</w:delText>
        </w:r>
      </w:del>
      <w:ins w:id="2506" w:author="Oksana Perminieva" w:date="2022-01-17T14:19:00Z">
        <w:r w:rsidR="00F60B5B">
          <w:rPr>
            <w:color w:val="000000" w:themeColor="text1"/>
          </w:rPr>
          <w:t>працівника</w:t>
        </w:r>
      </w:ins>
      <w:r w:rsidR="00F60B5B">
        <w:rPr>
          <w:color w:val="000000" w:themeColor="text1"/>
        </w:rPr>
        <w:t xml:space="preserve"> </w:t>
      </w:r>
      <w:r w:rsidR="005F760D">
        <w:rPr>
          <w:color w:val="000000" w:themeColor="text1"/>
        </w:rPr>
        <w:t>та</w:t>
      </w:r>
      <w:r w:rsidRPr="00717BB2">
        <w:rPr>
          <w:color w:val="000000" w:themeColor="text1"/>
        </w:rPr>
        <w:t xml:space="preserve"> форма для редагування утримання. </w:t>
      </w:r>
      <w:del w:id="2507" w:author="Oksana Perminieva" w:date="2022-01-17T14:19:00Z">
        <w:r w:rsidRPr="00717BB2">
          <w:rPr>
            <w:color w:val="000000" w:themeColor="text1"/>
          </w:rPr>
          <w:delText>Редагувати</w:delText>
        </w:r>
      </w:del>
      <w:ins w:id="2508" w:author="Oksana Perminieva" w:date="2022-01-17T14:19:00Z">
        <w:r w:rsidR="005F760D">
          <w:rPr>
            <w:color w:val="000000" w:themeColor="text1"/>
          </w:rPr>
          <w:t>Щоб відр</w:t>
        </w:r>
        <w:r w:rsidRPr="00717BB2">
          <w:rPr>
            <w:color w:val="000000" w:themeColor="text1"/>
          </w:rPr>
          <w:t>едагувати</w:t>
        </w:r>
      </w:ins>
      <w:r w:rsidRPr="00717BB2">
        <w:rPr>
          <w:color w:val="000000" w:themeColor="text1"/>
        </w:rPr>
        <w:t xml:space="preserve"> утримання, </w:t>
      </w:r>
      <w:del w:id="2509" w:author="Oksana Perminieva" w:date="2022-01-17T14:19:00Z">
        <w:r w:rsidRPr="00717BB2">
          <w:rPr>
            <w:color w:val="000000" w:themeColor="text1"/>
          </w:rPr>
          <w:delText>натиснути</w:delText>
        </w:r>
      </w:del>
      <w:ins w:id="2510" w:author="Oksana Perminieva" w:date="2022-01-17T14:19:00Z">
        <w:r w:rsidRPr="00717BB2">
          <w:rPr>
            <w:color w:val="000000" w:themeColor="text1"/>
          </w:rPr>
          <w:t>натисн</w:t>
        </w:r>
        <w:r w:rsidR="005F760D">
          <w:rPr>
            <w:color w:val="000000" w:themeColor="text1"/>
          </w:rPr>
          <w:t>іть</w:t>
        </w:r>
      </w:ins>
      <w:r w:rsidRPr="00717BB2">
        <w:rPr>
          <w:color w:val="000000" w:themeColor="text1"/>
        </w:rPr>
        <w:t xml:space="preserve"> кнопку «Розрахувати</w:t>
      </w:r>
      <w:del w:id="2511" w:author="Oksana Perminieva" w:date="2022-01-17T14:19:00Z">
        <w:r w:rsidRPr="00717BB2">
          <w:rPr>
            <w:color w:val="000000" w:themeColor="text1"/>
          </w:rPr>
          <w:delText>»</w:delText>
        </w:r>
      </w:del>
      <w:ins w:id="2512" w:author="Oksana Perminieva" w:date="2022-01-17T14:19:00Z">
        <w:r w:rsidRPr="00717BB2">
          <w:rPr>
            <w:color w:val="000000" w:themeColor="text1"/>
          </w:rPr>
          <w:t>»</w:t>
        </w:r>
        <w:r w:rsidR="005F760D">
          <w:rPr>
            <w:color w:val="000000" w:themeColor="text1"/>
          </w:rPr>
          <w:t>, а</w:t>
        </w:r>
      </w:ins>
      <w:r w:rsidRPr="00717BB2">
        <w:rPr>
          <w:color w:val="000000" w:themeColor="text1"/>
        </w:rPr>
        <w:t xml:space="preserve"> потім кнопку «Зберегти».</w:t>
      </w:r>
    </w:p>
    <w:p w14:paraId="7D90B187" w14:textId="06D0FF81" w:rsidR="00DA506B" w:rsidRPr="00421A19" w:rsidRDefault="00DA506B" w:rsidP="00DA506B">
      <w:pPr>
        <w:tabs>
          <w:tab w:val="left" w:pos="851"/>
        </w:tabs>
        <w:spacing w:after="0"/>
        <w:ind w:firstLine="709"/>
        <w:rPr>
          <w:color w:val="000000" w:themeColor="text1"/>
        </w:rPr>
      </w:pPr>
      <w:r w:rsidRPr="00AB3377">
        <w:t xml:space="preserve">При розподілу розрахованих сум по джерелам фінансування враховано </w:t>
      </w:r>
      <w:r>
        <w:t>налаштування дозволених джерел ф</w:t>
      </w:r>
      <w:r w:rsidRPr="00AB3377">
        <w:t xml:space="preserve">інансування з </w:t>
      </w:r>
      <w:del w:id="2513" w:author="Oksana Perminieva" w:date="2022-01-17T14:19:00Z">
        <w:r w:rsidRPr="00AB3377">
          <w:delText>налаштування</w:delText>
        </w:r>
      </w:del>
      <w:ins w:id="2514" w:author="Oksana Perminieva" w:date="2022-01-17T14:19:00Z">
        <w:r w:rsidRPr="00AB3377">
          <w:t>налаштування</w:t>
        </w:r>
        <w:r w:rsidR="003C7C6B">
          <w:t>м</w:t>
        </w:r>
      </w:ins>
      <w:r w:rsidRPr="00AB3377">
        <w:t xml:space="preserve"> видів опла</w:t>
      </w:r>
      <w:r>
        <w:t>ти з методом розрахунку</w:t>
      </w:r>
      <w:r w:rsidRPr="00DA506B">
        <w:t xml:space="preserve">: </w:t>
      </w:r>
      <w:ins w:id="2515" w:author="Oksana Perminieva" w:date="2022-01-17T14:19:00Z">
        <w:r w:rsidR="005F760D">
          <w:t>«</w:t>
        </w:r>
      </w:ins>
      <w:r>
        <w:t>ПДФО</w:t>
      </w:r>
      <w:del w:id="2516" w:author="Oksana Perminieva" w:date="2022-01-17T14:19:00Z">
        <w:r w:rsidRPr="00DA506B">
          <w:delText xml:space="preserve">, </w:delText>
        </w:r>
      </w:del>
      <w:ins w:id="2517" w:author="Oksana Perminieva" w:date="2022-01-17T14:19:00Z">
        <w:r w:rsidR="005F760D">
          <w:t>»</w:t>
        </w:r>
        <w:r w:rsidRPr="00DA506B">
          <w:t xml:space="preserve">, </w:t>
        </w:r>
        <w:r w:rsidR="005F760D">
          <w:t>«</w:t>
        </w:r>
      </w:ins>
      <w:r>
        <w:t>Військовий збір</w:t>
      </w:r>
      <w:del w:id="2518" w:author="Oksana Perminieva" w:date="2022-01-17T14:19:00Z">
        <w:r w:rsidRPr="00DA506B">
          <w:delText xml:space="preserve">, </w:delText>
        </w:r>
      </w:del>
      <w:ins w:id="2519" w:author="Oksana Perminieva" w:date="2022-01-17T14:19:00Z">
        <w:r w:rsidR="005F760D">
          <w:t>»</w:t>
        </w:r>
        <w:r w:rsidRPr="00DA506B">
          <w:t xml:space="preserve">, </w:t>
        </w:r>
        <w:r w:rsidR="005F760D">
          <w:t>«</w:t>
        </w:r>
      </w:ins>
      <w:r>
        <w:t>Аліменти</w:t>
      </w:r>
      <w:del w:id="2520" w:author="Oksana Perminieva" w:date="2022-01-17T14:19:00Z">
        <w:r w:rsidRPr="00DA506B">
          <w:delText xml:space="preserve">, </w:delText>
        </w:r>
      </w:del>
      <w:ins w:id="2521" w:author="Oksana Perminieva" w:date="2022-01-17T14:19:00Z">
        <w:r w:rsidR="005F760D">
          <w:t>»</w:t>
        </w:r>
        <w:r w:rsidRPr="00DA506B">
          <w:t xml:space="preserve">, </w:t>
        </w:r>
        <w:r w:rsidR="005F760D">
          <w:t>«</w:t>
        </w:r>
      </w:ins>
      <w:r>
        <w:t>Виконавчі лист</w:t>
      </w:r>
      <w:r w:rsidRPr="00DA506B">
        <w:t>и</w:t>
      </w:r>
      <w:del w:id="2522" w:author="Oksana Perminieva" w:date="2022-01-17T14:19:00Z">
        <w:r w:rsidRPr="00DA506B">
          <w:delText xml:space="preserve">, </w:delText>
        </w:r>
      </w:del>
      <w:ins w:id="2523" w:author="Oksana Perminieva" w:date="2022-01-17T14:19:00Z">
        <w:r w:rsidR="005F760D">
          <w:t>»</w:t>
        </w:r>
        <w:r w:rsidRPr="00DA506B">
          <w:t xml:space="preserve">, </w:t>
        </w:r>
        <w:r w:rsidR="005F760D">
          <w:t>«</w:t>
        </w:r>
      </w:ins>
      <w:r>
        <w:t>Профспілковий внесок</w:t>
      </w:r>
      <w:del w:id="2524" w:author="Oksana Perminieva" w:date="2022-01-17T14:19:00Z">
        <w:r w:rsidRPr="00DA506B">
          <w:delText>,</w:delText>
        </w:r>
        <w:r w:rsidRPr="00AB3377">
          <w:delText xml:space="preserve"> </w:delText>
        </w:r>
      </w:del>
      <w:ins w:id="2525" w:author="Oksana Perminieva" w:date="2022-01-17T14:19:00Z">
        <w:r w:rsidR="005F760D">
          <w:t>»</w:t>
        </w:r>
        <w:r w:rsidRPr="00DA506B">
          <w:t>,</w:t>
        </w:r>
        <w:r w:rsidRPr="00AB3377">
          <w:t xml:space="preserve"> </w:t>
        </w:r>
        <w:r w:rsidR="005F760D">
          <w:t>«</w:t>
        </w:r>
      </w:ins>
      <w:r w:rsidRPr="00AB3377">
        <w:t>Перерахування за заявою працівника</w:t>
      </w:r>
      <w:del w:id="2526" w:author="Oksana Perminieva" w:date="2022-01-17T14:19:00Z">
        <w:r w:rsidRPr="00DA506B">
          <w:delText>.</w:delText>
        </w:r>
      </w:del>
      <w:ins w:id="2527" w:author="Oksana Perminieva" w:date="2022-01-17T14:19:00Z">
        <w:r w:rsidR="005F760D">
          <w:t>»</w:t>
        </w:r>
        <w:r w:rsidRPr="00DA506B">
          <w:t>.</w:t>
        </w:r>
      </w:ins>
    </w:p>
    <w:p w14:paraId="719C989B" w14:textId="77777777" w:rsidR="009A6EA6" w:rsidRPr="00717BB2" w:rsidRDefault="009A6EA6" w:rsidP="00C11997">
      <w:pPr>
        <w:tabs>
          <w:tab w:val="left" w:pos="851"/>
        </w:tabs>
        <w:spacing w:after="0"/>
        <w:ind w:firstLine="709"/>
        <w:jc w:val="both"/>
        <w:rPr>
          <w:color w:val="000000" w:themeColor="text1"/>
        </w:rPr>
      </w:pPr>
    </w:p>
    <w:p w14:paraId="1F975524" w14:textId="05793152" w:rsidR="00C83968" w:rsidRPr="00717BB2" w:rsidRDefault="006E0CF0" w:rsidP="0044136E">
      <w:pPr>
        <w:pStyle w:val="3"/>
        <w:numPr>
          <w:ilvl w:val="2"/>
          <w:numId w:val="7"/>
        </w:numPr>
        <w:ind w:firstLine="709"/>
        <w:jc w:val="both"/>
        <w:rPr>
          <w:color w:val="000000" w:themeColor="text1"/>
        </w:rPr>
      </w:pPr>
      <w:bookmarkStart w:id="2528" w:name="_Toc92877962"/>
      <w:bookmarkStart w:id="2529" w:name="_Toc82642957"/>
      <w:r w:rsidRPr="00717BB2">
        <w:rPr>
          <w:color w:val="000000" w:themeColor="text1"/>
        </w:rPr>
        <w:t>Розрахунок нарахувань на ФОП</w:t>
      </w:r>
      <w:bookmarkEnd w:id="2528"/>
      <w:bookmarkEnd w:id="2529"/>
    </w:p>
    <w:p w14:paraId="0BAA1009" w14:textId="1790C624"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2530" w:name="_Toc92877963"/>
      <w:bookmarkStart w:id="2531" w:name="_Toc82642958"/>
      <w:r w:rsidRPr="00717BB2">
        <w:rPr>
          <w:color w:val="000000" w:themeColor="text1"/>
        </w:rPr>
        <w:t>Фонди</w:t>
      </w:r>
      <w:bookmarkEnd w:id="2530"/>
      <w:bookmarkEnd w:id="2531"/>
    </w:p>
    <w:p w14:paraId="1635E777" w14:textId="77777777" w:rsidR="00A82797" w:rsidRPr="00717BB2" w:rsidRDefault="006E0CF0" w:rsidP="00C11997">
      <w:pPr>
        <w:spacing w:after="0"/>
        <w:ind w:firstLine="709"/>
        <w:jc w:val="both"/>
        <w:rPr>
          <w:color w:val="000000" w:themeColor="text1"/>
        </w:rPr>
      </w:pPr>
      <w:r w:rsidRPr="00717BB2">
        <w:rPr>
          <w:color w:val="000000" w:themeColor="text1"/>
        </w:rPr>
        <w:t>Нарахування проводиться автоматично згідно попереднього налаштування.</w:t>
      </w:r>
    </w:p>
    <w:p w14:paraId="6FBC5609" w14:textId="751F82BD" w:rsidR="00ED1A59" w:rsidRDefault="00A82797" w:rsidP="00C11997">
      <w:pPr>
        <w:spacing w:after="0"/>
        <w:ind w:firstLine="709"/>
        <w:jc w:val="both"/>
        <w:rPr>
          <w:color w:val="000000" w:themeColor="text1"/>
        </w:rPr>
      </w:pPr>
      <w:r w:rsidRPr="00717BB2">
        <w:rPr>
          <w:color w:val="000000" w:themeColor="text1"/>
        </w:rPr>
        <w:t xml:space="preserve">Для </w:t>
      </w:r>
      <w:del w:id="2532" w:author="Oksana Perminieva" w:date="2022-01-17T14:19:00Z">
        <w:r w:rsidRPr="00717BB2">
          <w:rPr>
            <w:color w:val="000000" w:themeColor="text1"/>
          </w:rPr>
          <w:delText xml:space="preserve">забезпечення можливості </w:delText>
        </w:r>
      </w:del>
      <w:r w:rsidRPr="00717BB2">
        <w:rPr>
          <w:color w:val="000000" w:themeColor="text1"/>
        </w:rPr>
        <w:t>перегляду результату нарахування</w:t>
      </w:r>
      <w:del w:id="2533" w:author="Oksana Perminieva" w:date="2022-01-17T14:19:00Z">
        <w:r w:rsidRPr="00717BB2">
          <w:rPr>
            <w:color w:val="000000" w:themeColor="text1"/>
          </w:rPr>
          <w:delText xml:space="preserve"> потрібно обрати</w:delText>
        </w:r>
      </w:del>
      <w:ins w:id="2534" w:author="Oksana Perminieva" w:date="2022-01-17T14:19:00Z">
        <w:r w:rsidR="005F760D">
          <w:rPr>
            <w:color w:val="000000" w:themeColor="text1"/>
          </w:rPr>
          <w:t>,</w:t>
        </w:r>
        <w:r w:rsidRPr="00717BB2">
          <w:rPr>
            <w:color w:val="000000" w:themeColor="text1"/>
          </w:rPr>
          <w:t xml:space="preserve"> об</w:t>
        </w:r>
        <w:r w:rsidR="003C7C6B">
          <w:rPr>
            <w:color w:val="000000" w:themeColor="text1"/>
          </w:rPr>
          <w:t>еріть</w:t>
        </w:r>
      </w:ins>
      <w:r w:rsidRPr="00717BB2">
        <w:rPr>
          <w:color w:val="000000" w:themeColor="text1"/>
        </w:rPr>
        <w:t xml:space="preserve"> ярлик «Розрахунковий лист» у панелі навігації функціонального блоку «Заробітна плата» (в межах обраної організації). </w:t>
      </w:r>
      <w:del w:id="2535" w:author="Oksana Perminieva" w:date="2022-01-17T14:19:00Z">
        <w:r w:rsidRPr="00717BB2">
          <w:rPr>
            <w:color w:val="000000" w:themeColor="text1"/>
          </w:rPr>
          <w:delText>Відображається</w:delText>
        </w:r>
      </w:del>
      <w:ins w:id="2536" w:author="Oksana Perminieva" w:date="2022-01-17T14:19:00Z">
        <w:r w:rsidR="005F760D">
          <w:rPr>
            <w:color w:val="000000" w:themeColor="text1"/>
          </w:rPr>
          <w:t>З’явиться</w:t>
        </w:r>
      </w:ins>
      <w:r w:rsidRPr="00717BB2">
        <w:rPr>
          <w:color w:val="000000" w:themeColor="text1"/>
        </w:rPr>
        <w:t xml:space="preserve"> форма розрахункового листа. </w:t>
      </w:r>
      <w:del w:id="2537" w:author="Oksana Perminieva" w:date="2022-01-17T14:19:00Z">
        <w:r w:rsidRPr="00717BB2">
          <w:rPr>
            <w:color w:val="000000" w:themeColor="text1"/>
          </w:rPr>
          <w:delText>Обрати</w:delText>
        </w:r>
      </w:del>
      <w:ins w:id="2538" w:author="Oksana Perminieva" w:date="2022-01-17T14:19:00Z">
        <w:r w:rsidRPr="00717BB2">
          <w:rPr>
            <w:color w:val="000000" w:themeColor="text1"/>
          </w:rPr>
          <w:t>Об</w:t>
        </w:r>
        <w:r w:rsidR="005F760D">
          <w:rPr>
            <w:color w:val="000000" w:themeColor="text1"/>
          </w:rPr>
          <w:t>еріть</w:t>
        </w:r>
      </w:ins>
      <w:r w:rsidRPr="00717BB2">
        <w:rPr>
          <w:color w:val="000000" w:themeColor="text1"/>
        </w:rPr>
        <w:t xml:space="preserve"> будь-якого співробітника, його розрахунковий лист відкриється автоматично</w:t>
      </w:r>
      <w:del w:id="2539" w:author="Oksana Perminieva" w:date="2022-01-17T14:19:00Z">
        <w:r w:rsidRPr="00717BB2">
          <w:rPr>
            <w:color w:val="000000" w:themeColor="text1"/>
          </w:rPr>
          <w:delText xml:space="preserve"> та натиснути</w:delText>
        </w:r>
      </w:del>
      <w:ins w:id="2540" w:author="Oksana Perminieva" w:date="2022-01-17T14:19:00Z">
        <w:r w:rsidR="003C7C6B">
          <w:rPr>
            <w:color w:val="000000" w:themeColor="text1"/>
          </w:rPr>
          <w:t xml:space="preserve">. </w:t>
        </w:r>
        <w:r w:rsidRPr="00717BB2">
          <w:rPr>
            <w:color w:val="000000" w:themeColor="text1"/>
          </w:rPr>
          <w:t xml:space="preserve"> </w:t>
        </w:r>
        <w:r w:rsidR="003C7C6B">
          <w:rPr>
            <w:color w:val="000000" w:themeColor="text1"/>
          </w:rPr>
          <w:t>Н</w:t>
        </w:r>
        <w:r w:rsidRPr="00717BB2">
          <w:rPr>
            <w:color w:val="000000" w:themeColor="text1"/>
          </w:rPr>
          <w:t>атисн</w:t>
        </w:r>
        <w:r w:rsidR="005F760D">
          <w:rPr>
            <w:color w:val="000000" w:themeColor="text1"/>
          </w:rPr>
          <w:t>іть</w:t>
        </w:r>
      </w:ins>
      <w:r w:rsidRPr="00717BB2">
        <w:rPr>
          <w:color w:val="000000" w:themeColor="text1"/>
        </w:rPr>
        <w:t xml:space="preserve"> вкладку «Нарахування на зарплату».</w:t>
      </w:r>
      <w:r w:rsidR="00ED1A59">
        <w:rPr>
          <w:color w:val="000000" w:themeColor="text1"/>
        </w:rPr>
        <w:t xml:space="preserve"> </w:t>
      </w:r>
    </w:p>
    <w:p w14:paraId="4A7C55C4" w14:textId="6BF60B74" w:rsidR="001F5117" w:rsidRDefault="00ED1A59" w:rsidP="001F5117">
      <w:pPr>
        <w:pBdr>
          <w:top w:val="nil"/>
          <w:left w:val="nil"/>
          <w:bottom w:val="nil"/>
          <w:right w:val="nil"/>
          <w:between w:val="nil"/>
        </w:pBdr>
        <w:tabs>
          <w:tab w:val="left" w:pos="1134"/>
        </w:tabs>
        <w:spacing w:after="0"/>
        <w:ind w:firstLine="709"/>
        <w:jc w:val="both"/>
      </w:pPr>
      <w:r w:rsidRPr="008C04A9">
        <w:t xml:space="preserve">При </w:t>
      </w:r>
      <w:r w:rsidRPr="00F51E34">
        <w:t xml:space="preserve">нарахуванні на заробітну плату </w:t>
      </w:r>
      <w:r w:rsidR="00F51E34">
        <w:t>є можливість</w:t>
      </w:r>
      <w:r w:rsidR="005C15E7" w:rsidRPr="00F51E34">
        <w:t xml:space="preserve"> </w:t>
      </w:r>
      <w:r w:rsidR="00F51E34">
        <w:t>налаштовувати</w:t>
      </w:r>
      <w:r w:rsidRPr="00F51E34">
        <w:t xml:space="preserve">  джерел</w:t>
      </w:r>
      <w:r w:rsidR="00F51E34">
        <w:t>а</w:t>
      </w:r>
      <w:r w:rsidRPr="00F51E34">
        <w:t xml:space="preserve"> фінансу</w:t>
      </w:r>
      <w:r w:rsidR="00F51E34">
        <w:t>вання для розподілу розрахованих сум</w:t>
      </w:r>
      <w:r w:rsidRPr="00F51E34">
        <w:t>.</w:t>
      </w:r>
      <w:r w:rsidR="001F5117" w:rsidRPr="00F51E34">
        <w:t xml:space="preserve"> </w:t>
      </w:r>
      <w:r w:rsidR="009A6EEB">
        <w:t xml:space="preserve">Для цього </w:t>
      </w:r>
      <w:r w:rsidR="00D408C1">
        <w:t>потрібно</w:t>
      </w:r>
      <w:r w:rsidR="009A6EEB">
        <w:t xml:space="preserve"> зайти в довідник «Нарахування на зарплату»</w:t>
      </w:r>
      <w:r w:rsidR="00D408C1">
        <w:t xml:space="preserve">. В кожному нарахуванні на зарплату </w:t>
      </w:r>
      <w:del w:id="2541" w:author="Oksana Perminieva" w:date="2022-01-17T14:19:00Z">
        <w:r w:rsidR="00D408C1">
          <w:delText>стати</w:delText>
        </w:r>
      </w:del>
      <w:ins w:id="2542" w:author="Oksana Perminieva" w:date="2022-01-17T14:19:00Z">
        <w:r w:rsidR="00D408C1">
          <w:t>ста</w:t>
        </w:r>
        <w:r w:rsidR="003D3806">
          <w:t>ньте</w:t>
        </w:r>
      </w:ins>
      <w:r w:rsidR="00D408C1">
        <w:t xml:space="preserve"> на вкладку «Джерела фінансування для розподілу»</w:t>
      </w:r>
      <w:r w:rsidR="00F337BD">
        <w:t xml:space="preserve"> та за допомогою кнопки «Редагувати» </w:t>
      </w:r>
      <w:del w:id="2543" w:author="Oksana Perminieva" w:date="2022-01-17T14:19:00Z">
        <w:r w:rsidR="00F337BD">
          <w:delText>вибрати</w:delText>
        </w:r>
      </w:del>
      <w:ins w:id="2544" w:author="Oksana Perminieva" w:date="2022-01-17T14:19:00Z">
        <w:r w:rsidR="00F337BD">
          <w:t>виб</w:t>
        </w:r>
        <w:r w:rsidR="003D3806">
          <w:t>еріть</w:t>
        </w:r>
      </w:ins>
      <w:r w:rsidR="00F337BD">
        <w:t xml:space="preserve"> необхідні джерела. </w:t>
      </w:r>
      <w:del w:id="2545" w:author="Oksana Perminieva" w:date="2022-01-17T14:19:00Z">
        <w:r w:rsidR="001F5117" w:rsidRPr="008C04A9">
          <w:delText>Відобража</w:delText>
        </w:r>
        <w:r w:rsidR="00F337BD">
          <w:delText>ю</w:delText>
        </w:r>
        <w:r w:rsidR="001F5117" w:rsidRPr="008C04A9">
          <w:delText xml:space="preserve">ться </w:delText>
        </w:r>
      </w:del>
      <w:ins w:id="2546" w:author="Oksana Perminieva" w:date="2022-01-17T14:19:00Z">
        <w:r w:rsidR="003D3806">
          <w:t>З’являться «</w:t>
        </w:r>
      </w:ins>
      <w:r w:rsidR="004A379F" w:rsidRPr="008C04A9">
        <w:t>Джерела фінансування для розподілу розрахованої суми</w:t>
      </w:r>
      <w:del w:id="2547" w:author="Oksana Perminieva" w:date="2022-01-17T14:19:00Z">
        <w:r w:rsidR="004A379F" w:rsidRPr="008C04A9">
          <w:delText xml:space="preserve"> (</w:delText>
        </w:r>
        <w:r w:rsidR="00EA3BD8">
          <w:delText>Рисунок</w:delText>
        </w:r>
      </w:del>
      <w:ins w:id="2548" w:author="Oksana Perminieva" w:date="2022-01-17T14:19:00Z">
        <w:r w:rsidR="003D3806">
          <w:t>»</w:t>
        </w:r>
        <w:r w:rsidR="004A379F" w:rsidRPr="008C04A9">
          <w:t xml:space="preserve"> (</w:t>
        </w:r>
        <w:r w:rsidR="005F760D">
          <w:t>р</w:t>
        </w:r>
        <w:r w:rsidR="00EA3BD8">
          <w:t>исунок</w:t>
        </w:r>
      </w:ins>
      <w:r w:rsidR="004A379F" w:rsidRPr="008C04A9">
        <w:t xml:space="preserve"> </w:t>
      </w:r>
      <w:r w:rsidR="005F760D">
        <w:t>2-</w:t>
      </w:r>
      <w:del w:id="2549" w:author="Oksana Perminieva" w:date="2022-01-17T14:19:00Z">
        <w:r w:rsidR="00080712" w:rsidRPr="008C04A9">
          <w:delText xml:space="preserve"> </w:delText>
        </w:r>
      </w:del>
      <w:r w:rsidR="00080712" w:rsidRPr="008C04A9">
        <w:t>37</w:t>
      </w:r>
      <w:r w:rsidR="001F5117" w:rsidRPr="008C04A9">
        <w:t>).</w:t>
      </w:r>
    </w:p>
    <w:p w14:paraId="3CC69DD9" w14:textId="6ED62824" w:rsidR="00D408C1" w:rsidRDefault="00D408C1" w:rsidP="001F5117">
      <w:pPr>
        <w:pBdr>
          <w:top w:val="nil"/>
          <w:left w:val="nil"/>
          <w:bottom w:val="nil"/>
          <w:right w:val="nil"/>
          <w:between w:val="nil"/>
        </w:pBdr>
        <w:tabs>
          <w:tab w:val="left" w:pos="1134"/>
        </w:tabs>
        <w:spacing w:after="0"/>
        <w:ind w:firstLine="709"/>
        <w:jc w:val="both"/>
      </w:pPr>
      <w:r>
        <w:rPr>
          <w:noProof/>
          <w:lang w:eastAsia="uk-UA"/>
        </w:rPr>
        <w:lastRenderedPageBreak/>
        <w:drawing>
          <wp:inline distT="0" distB="0" distL="0" distR="0" wp14:anchorId="28CED9F3" wp14:editId="6716FF65">
            <wp:extent cx="5668883" cy="2316480"/>
            <wp:effectExtent l="0" t="0" r="8255" b="762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2 Джерела фінансування для розподілу розрахованої суми.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673880" cy="2318522"/>
                    </a:xfrm>
                    <a:prstGeom prst="rect">
                      <a:avLst/>
                    </a:prstGeom>
                  </pic:spPr>
                </pic:pic>
              </a:graphicData>
            </a:graphic>
          </wp:inline>
        </w:drawing>
      </w:r>
    </w:p>
    <w:p w14:paraId="2CFD6A91" w14:textId="46AF965B" w:rsidR="00C83968" w:rsidRPr="00F51E34" w:rsidRDefault="00C83968" w:rsidP="00C11997">
      <w:pPr>
        <w:spacing w:after="0"/>
        <w:ind w:firstLine="709"/>
        <w:jc w:val="both"/>
        <w:rPr>
          <w:color w:val="00B050"/>
        </w:rPr>
      </w:pPr>
    </w:p>
    <w:p w14:paraId="667462F8" w14:textId="1775F949" w:rsidR="004A379F" w:rsidRPr="00AD18FD" w:rsidRDefault="00EA3BD8" w:rsidP="004A379F">
      <w:pPr>
        <w:pBdr>
          <w:top w:val="nil"/>
          <w:left w:val="nil"/>
          <w:bottom w:val="nil"/>
          <w:right w:val="nil"/>
          <w:between w:val="nil"/>
        </w:pBdr>
        <w:tabs>
          <w:tab w:val="left" w:pos="1134"/>
        </w:tabs>
        <w:spacing w:after="0"/>
        <w:ind w:firstLine="709"/>
        <w:jc w:val="both"/>
        <w:rPr>
          <w:color w:val="00B050"/>
        </w:rPr>
      </w:pPr>
      <w:r>
        <w:rPr>
          <w:color w:val="000000" w:themeColor="text1"/>
        </w:rPr>
        <w:t>Рисунок</w:t>
      </w:r>
      <w:r w:rsidR="004A379F" w:rsidRPr="006978C3">
        <w:rPr>
          <w:color w:val="000000" w:themeColor="text1"/>
        </w:rPr>
        <w:t xml:space="preserve"> </w:t>
      </w:r>
      <w:r w:rsidR="003D3806">
        <w:rPr>
          <w:color w:val="000000" w:themeColor="text1"/>
        </w:rPr>
        <w:t>2-</w:t>
      </w:r>
      <w:del w:id="2550" w:author="Oksana Perminieva" w:date="2022-01-17T14:19:00Z">
        <w:r w:rsidR="00080712">
          <w:rPr>
            <w:color w:val="000000" w:themeColor="text1"/>
          </w:rPr>
          <w:delText xml:space="preserve"> </w:delText>
        </w:r>
      </w:del>
      <w:r w:rsidR="00080712" w:rsidRPr="00080712">
        <w:t>37</w:t>
      </w:r>
      <w:del w:id="2551" w:author="Oksana Perminieva" w:date="2022-01-17T14:19:00Z">
        <w:r w:rsidR="004A379F" w:rsidRPr="00080712">
          <w:delText xml:space="preserve"> </w:delText>
        </w:r>
      </w:del>
      <w:ins w:id="2552" w:author="Oksana Perminieva" w:date="2022-01-17T14:19:00Z">
        <w:r w:rsidR="003D3806">
          <w:t>.</w:t>
        </w:r>
      </w:ins>
      <w:r w:rsidR="004A379F" w:rsidRPr="00080712">
        <w:t xml:space="preserve"> Джерела фінансування для розподілу розрахованої суми</w:t>
      </w:r>
      <w:ins w:id="2553" w:author="Oksana Perminieva" w:date="2022-01-17T14:19:00Z">
        <w:r w:rsidR="003D3806">
          <w:t>.</w:t>
        </w:r>
      </w:ins>
    </w:p>
    <w:p w14:paraId="73253F73" w14:textId="77777777" w:rsidR="00C84B4B" w:rsidRPr="00ED1A59" w:rsidRDefault="00C84B4B" w:rsidP="00C11997">
      <w:pPr>
        <w:spacing w:after="0"/>
        <w:ind w:firstLine="709"/>
        <w:jc w:val="both"/>
        <w:rPr>
          <w:color w:val="00B050"/>
        </w:rPr>
      </w:pPr>
    </w:p>
    <w:p w14:paraId="10EE0835" w14:textId="77777777" w:rsidR="009A6EA6" w:rsidRPr="00717BB2" w:rsidRDefault="009A6EA6" w:rsidP="00C11997">
      <w:pPr>
        <w:spacing w:after="0"/>
        <w:ind w:firstLine="709"/>
        <w:jc w:val="both"/>
        <w:rPr>
          <w:color w:val="000000" w:themeColor="text1"/>
        </w:rPr>
      </w:pPr>
    </w:p>
    <w:p w14:paraId="16BD9054" w14:textId="076E5A2F" w:rsidR="00C83968" w:rsidRPr="00717BB2" w:rsidRDefault="006E0CF0" w:rsidP="0044136E">
      <w:pPr>
        <w:pStyle w:val="2"/>
        <w:numPr>
          <w:ilvl w:val="1"/>
          <w:numId w:val="7"/>
        </w:numPr>
        <w:ind w:firstLine="709"/>
        <w:jc w:val="both"/>
        <w:rPr>
          <w:color w:val="000000" w:themeColor="text1"/>
        </w:rPr>
      </w:pPr>
      <w:bookmarkStart w:id="2554" w:name="_Toc92877964"/>
      <w:bookmarkStart w:id="2555" w:name="_Toc82642959"/>
      <w:r w:rsidRPr="00717BB2">
        <w:rPr>
          <w:color w:val="000000" w:themeColor="text1"/>
        </w:rPr>
        <w:t>Група функцій «Розрахунок виплат»</w:t>
      </w:r>
      <w:bookmarkEnd w:id="2554"/>
      <w:bookmarkEnd w:id="2555"/>
    </w:p>
    <w:p w14:paraId="0156AD67" w14:textId="161CD4C1" w:rsidR="009A6EA6" w:rsidRPr="00717BB2" w:rsidRDefault="006E0CF0" w:rsidP="0044136E">
      <w:pPr>
        <w:pStyle w:val="3"/>
        <w:numPr>
          <w:ilvl w:val="2"/>
          <w:numId w:val="7"/>
        </w:numPr>
        <w:ind w:firstLine="709"/>
        <w:jc w:val="both"/>
        <w:rPr>
          <w:color w:val="000000" w:themeColor="text1"/>
        </w:rPr>
      </w:pPr>
      <w:bookmarkStart w:id="2556" w:name="_Toc92877965"/>
      <w:bookmarkStart w:id="2557" w:name="_Toc82642960"/>
      <w:r w:rsidRPr="00717BB2">
        <w:rPr>
          <w:color w:val="000000" w:themeColor="text1"/>
        </w:rPr>
        <w:t>Розрахунок виплат</w:t>
      </w:r>
      <w:bookmarkEnd w:id="2556"/>
      <w:bookmarkEnd w:id="2557"/>
    </w:p>
    <w:p w14:paraId="7546F572" w14:textId="698EC175"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2558" w:name="_Toc92877966"/>
      <w:bookmarkStart w:id="2559" w:name="_Toc82642961"/>
      <w:r w:rsidRPr="00717BB2">
        <w:rPr>
          <w:color w:val="000000" w:themeColor="text1"/>
        </w:rPr>
        <w:t>Аванс</w:t>
      </w:r>
      <w:bookmarkEnd w:id="2558"/>
      <w:bookmarkEnd w:id="2559"/>
    </w:p>
    <w:p w14:paraId="3E431CFD" w14:textId="23E93240" w:rsidR="00C83968" w:rsidRDefault="006E0CF0" w:rsidP="00C11997">
      <w:pPr>
        <w:tabs>
          <w:tab w:val="left" w:pos="851"/>
        </w:tabs>
        <w:spacing w:after="0"/>
        <w:ind w:firstLine="709"/>
        <w:jc w:val="both"/>
        <w:rPr>
          <w:ins w:id="2560" w:author="Oksana Perminieva" w:date="2022-01-17T14:19:00Z"/>
          <w:color w:val="000000" w:themeColor="text1"/>
        </w:rPr>
      </w:pPr>
      <w:del w:id="2561" w:author="Oksana Perminieva" w:date="2022-01-17T14:19:00Z">
        <w:r w:rsidRPr="00717BB2">
          <w:rPr>
            <w:color w:val="000000" w:themeColor="text1"/>
          </w:rPr>
          <w:delText>Для забезпечення можливості</w:delText>
        </w:r>
      </w:del>
      <w:ins w:id="2562" w:author="Oksana Perminieva" w:date="2022-01-17T14:19:00Z">
        <w:r w:rsidRPr="00717BB2">
          <w:rPr>
            <w:color w:val="000000" w:themeColor="text1"/>
          </w:rPr>
          <w:t>Для</w:t>
        </w:r>
      </w:ins>
      <w:r w:rsidRPr="00717BB2">
        <w:rPr>
          <w:color w:val="000000" w:themeColor="text1"/>
        </w:rPr>
        <w:t xml:space="preserve"> автоматичного розрахунку авансу всім працівникам організації згідно налаштування системи</w:t>
      </w:r>
      <w:ins w:id="2563" w:author="Oksana Perminieva" w:date="2022-01-17T14:19:00Z">
        <w:r w:rsidR="00160426">
          <w:rPr>
            <w:color w:val="000000" w:themeColor="text1"/>
          </w:rPr>
          <w:t>,</w:t>
        </w:r>
        <w:r w:rsidRPr="00717BB2">
          <w:rPr>
            <w:color w:val="000000" w:themeColor="text1"/>
          </w:rPr>
          <w:t xml:space="preserve"> потрібно обрати ярлик «Платіжна відомість» у панелі навігації функціонального блоку «Заробітна плата» (в межах обраної організації). </w:t>
        </w:r>
        <w:r w:rsidR="00160426" w:rsidRPr="00717BB2">
          <w:rPr>
            <w:color w:val="000000" w:themeColor="text1"/>
          </w:rPr>
          <w:t>На панелі інструментів реєстру платіжних відомостей</w:t>
        </w:r>
        <w:r w:rsidR="00160426">
          <w:rPr>
            <w:color w:val="000000" w:themeColor="text1"/>
          </w:rPr>
          <w:t xml:space="preserve"> з’явиться</w:t>
        </w:r>
        <w:r w:rsidRPr="00717BB2">
          <w:rPr>
            <w:color w:val="000000" w:themeColor="text1"/>
          </w:rPr>
          <w:t xml:space="preserve"> реєстр платіжних відомостей.</w:t>
        </w:r>
        <w:r w:rsidR="00160426">
          <w:rPr>
            <w:color w:val="000000" w:themeColor="text1"/>
          </w:rPr>
          <w:t>,</w:t>
        </w:r>
        <w:r w:rsidRPr="00717BB2">
          <w:rPr>
            <w:color w:val="000000" w:themeColor="text1"/>
          </w:rPr>
          <w:t xml:space="preserve"> натисн</w:t>
        </w:r>
        <w:r w:rsidR="00160426">
          <w:rPr>
            <w:color w:val="000000" w:themeColor="text1"/>
          </w:rPr>
          <w:t>іть</w:t>
        </w:r>
        <w:r w:rsidRPr="00717BB2">
          <w:rPr>
            <w:color w:val="000000" w:themeColor="text1"/>
          </w:rPr>
          <w:t xml:space="preserve"> кнопку «Додати». </w:t>
        </w:r>
        <w:r w:rsidR="00160426">
          <w:rPr>
            <w:color w:val="000000" w:themeColor="text1"/>
          </w:rPr>
          <w:t xml:space="preserve">Появиться </w:t>
        </w:r>
        <w:r w:rsidRPr="00717BB2">
          <w:rPr>
            <w:color w:val="000000" w:themeColor="text1"/>
          </w:rPr>
          <w:t>форма для створення нової платіжної відомості</w:t>
        </w:r>
        <w:r w:rsidR="00C11997" w:rsidRPr="00717BB2">
          <w:rPr>
            <w:color w:val="000000" w:themeColor="text1"/>
          </w:rPr>
          <w:t xml:space="preserve"> (</w:t>
        </w:r>
        <w:r w:rsidR="00160426">
          <w:rPr>
            <w:color w:val="000000" w:themeColor="text1"/>
          </w:rPr>
          <w:t>р</w:t>
        </w:r>
        <w:r w:rsidR="00EA3BD8">
          <w:rPr>
            <w:color w:val="000000" w:themeColor="text1"/>
          </w:rPr>
          <w:t>исунок</w:t>
        </w:r>
        <w:r w:rsidR="00080712">
          <w:rPr>
            <w:color w:val="000000" w:themeColor="text1"/>
          </w:rPr>
          <w:t xml:space="preserve"> 2-38</w:t>
        </w:r>
        <w:r w:rsidR="00C11997" w:rsidRPr="00717BB2">
          <w:rPr>
            <w:color w:val="000000" w:themeColor="text1"/>
          </w:rPr>
          <w:t>)</w:t>
        </w:r>
        <w:r w:rsidRPr="00717BB2">
          <w:rPr>
            <w:color w:val="000000" w:themeColor="text1"/>
          </w:rPr>
          <w:t xml:space="preserve">. </w:t>
        </w:r>
      </w:ins>
    </w:p>
    <w:p w14:paraId="5310F9AA" w14:textId="77777777" w:rsidR="009C05F4" w:rsidRPr="00717BB2" w:rsidRDefault="009C05F4" w:rsidP="00C11997">
      <w:pPr>
        <w:tabs>
          <w:tab w:val="left" w:pos="851"/>
        </w:tabs>
        <w:spacing w:after="0"/>
        <w:ind w:firstLine="709"/>
        <w:jc w:val="both"/>
        <w:rPr>
          <w:ins w:id="2564" w:author="Oksana Perminieva" w:date="2022-01-17T14:19:00Z"/>
          <w:color w:val="000000" w:themeColor="text1"/>
        </w:rPr>
      </w:pPr>
    </w:p>
    <w:p w14:paraId="2FBBDD9E" w14:textId="77777777" w:rsidR="00C11997" w:rsidRPr="00717BB2" w:rsidRDefault="006E0CF0" w:rsidP="009A6EA6">
      <w:pPr>
        <w:keepNext/>
        <w:tabs>
          <w:tab w:val="left" w:pos="1134"/>
        </w:tabs>
        <w:spacing w:after="0"/>
        <w:ind w:firstLine="709"/>
        <w:jc w:val="center"/>
        <w:rPr>
          <w:ins w:id="2565" w:author="Oksana Perminieva" w:date="2022-01-17T14:19:00Z"/>
          <w:color w:val="000000" w:themeColor="text1"/>
        </w:rPr>
      </w:pPr>
      <w:ins w:id="2566" w:author="Oksana Perminieva" w:date="2022-01-17T14:19:00Z">
        <w:r w:rsidRPr="00717BB2">
          <w:rPr>
            <w:noProof/>
            <w:color w:val="000000" w:themeColor="text1"/>
            <w:lang w:eastAsia="uk-UA"/>
          </w:rPr>
          <w:drawing>
            <wp:inline distT="0" distB="0" distL="0" distR="0" wp14:anchorId="68AA5924" wp14:editId="6A2AAC31">
              <wp:extent cx="2637561" cy="1987839"/>
              <wp:effectExtent l="0" t="0" r="0" b="0"/>
              <wp:docPr id="55"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16"/>
                      <a:srcRect/>
                      <a:stretch>
                        <a:fillRect/>
                      </a:stretch>
                    </pic:blipFill>
                    <pic:spPr>
                      <a:xfrm>
                        <a:off x="0" y="0"/>
                        <a:ext cx="2637561" cy="1987839"/>
                      </a:xfrm>
                      <a:prstGeom prst="rect">
                        <a:avLst/>
                      </a:prstGeom>
                      <a:ln/>
                    </pic:spPr>
                  </pic:pic>
                </a:graphicData>
              </a:graphic>
            </wp:inline>
          </w:drawing>
        </w:r>
      </w:ins>
    </w:p>
    <w:p w14:paraId="72147115" w14:textId="76D5689D" w:rsidR="009A6EA6" w:rsidRDefault="00EA3BD8" w:rsidP="00AF044A">
      <w:pPr>
        <w:pStyle w:val="a9"/>
        <w:spacing w:after="0" w:line="276" w:lineRule="auto"/>
        <w:ind w:firstLine="709"/>
        <w:jc w:val="center"/>
        <w:rPr>
          <w:ins w:id="2567" w:author="Oksana Perminieva" w:date="2022-01-17T14:19:00Z"/>
          <w:b w:val="0"/>
          <w:color w:val="000000" w:themeColor="text1"/>
          <w:sz w:val="24"/>
          <w:szCs w:val="24"/>
        </w:rPr>
      </w:pPr>
      <w:bookmarkStart w:id="2568" w:name="_Ref17708092"/>
      <w:ins w:id="2569" w:author="Oksana Perminieva" w:date="2022-01-17T14:19:00Z">
        <w:r>
          <w:rPr>
            <w:b w:val="0"/>
            <w:color w:val="000000" w:themeColor="text1"/>
            <w:sz w:val="24"/>
            <w:szCs w:val="24"/>
          </w:rPr>
          <w:t>Рисунок</w:t>
        </w:r>
        <w:r w:rsidR="00994C60">
          <w:rPr>
            <w:b w:val="0"/>
            <w:color w:val="000000" w:themeColor="text1"/>
            <w:sz w:val="24"/>
            <w:szCs w:val="24"/>
          </w:rPr>
          <w:t xml:space="preserve"> 2-</w:t>
        </w:r>
        <w:r w:rsidR="001920B9">
          <w:rPr>
            <w:b w:val="0"/>
            <w:color w:val="000000" w:themeColor="text1"/>
            <w:sz w:val="24"/>
            <w:szCs w:val="24"/>
          </w:rPr>
          <w:t>38</w:t>
        </w:r>
        <w:bookmarkEnd w:id="2568"/>
        <w:r w:rsidR="00994C60">
          <w:rPr>
            <w:b w:val="0"/>
            <w:color w:val="000000" w:themeColor="text1"/>
            <w:sz w:val="24"/>
            <w:szCs w:val="24"/>
          </w:rPr>
          <w:t>.</w:t>
        </w:r>
        <w:r w:rsidR="00C11997" w:rsidRPr="00717BB2">
          <w:rPr>
            <w:b w:val="0"/>
            <w:color w:val="000000" w:themeColor="text1"/>
            <w:sz w:val="24"/>
            <w:szCs w:val="24"/>
          </w:rPr>
          <w:t xml:space="preserve"> Форма для створення нової платіжної відомості</w:t>
        </w:r>
        <w:r w:rsidR="00994C60">
          <w:rPr>
            <w:b w:val="0"/>
            <w:color w:val="000000" w:themeColor="text1"/>
            <w:sz w:val="24"/>
            <w:szCs w:val="24"/>
          </w:rPr>
          <w:t>.</w:t>
        </w:r>
      </w:ins>
    </w:p>
    <w:p w14:paraId="741B37A2" w14:textId="77777777" w:rsidR="00AF044A" w:rsidRPr="00AF044A" w:rsidRDefault="00AF044A" w:rsidP="00AF044A">
      <w:pPr>
        <w:rPr>
          <w:ins w:id="2570" w:author="Oksana Perminieva" w:date="2022-01-17T14:19:00Z"/>
        </w:rPr>
      </w:pPr>
    </w:p>
    <w:p w14:paraId="15431949" w14:textId="72D0A679" w:rsidR="00C83968" w:rsidRPr="00717BB2" w:rsidRDefault="006E0CF0" w:rsidP="00C11997">
      <w:pPr>
        <w:tabs>
          <w:tab w:val="left" w:pos="851"/>
        </w:tabs>
        <w:spacing w:after="0"/>
        <w:ind w:firstLine="709"/>
        <w:jc w:val="both"/>
        <w:rPr>
          <w:ins w:id="2571" w:author="Oksana Perminieva" w:date="2022-01-17T14:19:00Z"/>
          <w:color w:val="000000" w:themeColor="text1"/>
        </w:rPr>
      </w:pPr>
      <w:ins w:id="2572" w:author="Oksana Perminieva" w:date="2022-01-17T14:19:00Z">
        <w:r w:rsidRPr="00717BB2">
          <w:rPr>
            <w:color w:val="000000" w:themeColor="text1"/>
          </w:rPr>
          <w:t>Об</w:t>
        </w:r>
        <w:r w:rsidR="00994C60">
          <w:rPr>
            <w:color w:val="000000" w:themeColor="text1"/>
          </w:rPr>
          <w:t>еріть вид оплати «Аванс» та вкажіть</w:t>
        </w:r>
        <w:r w:rsidRPr="00717BB2">
          <w:rPr>
            <w:color w:val="000000" w:themeColor="text1"/>
          </w:rPr>
          <w:t xml:space="preserve"> усі потрібні дані для поточної відомості. Натисн</w:t>
        </w:r>
        <w:r w:rsidR="00994C60">
          <w:rPr>
            <w:color w:val="000000" w:themeColor="text1"/>
          </w:rPr>
          <w:t>іть</w:t>
        </w:r>
        <w:r w:rsidRPr="00717BB2">
          <w:rPr>
            <w:color w:val="000000" w:themeColor="text1"/>
          </w:rPr>
          <w:t xml:space="preserve"> кнопку «Продовжити». </w:t>
        </w:r>
        <w:r w:rsidR="009C05F4">
          <w:rPr>
            <w:color w:val="000000" w:themeColor="text1"/>
          </w:rPr>
          <w:t xml:space="preserve">З’явиться </w:t>
        </w:r>
        <w:r w:rsidRPr="00717BB2">
          <w:rPr>
            <w:color w:val="000000" w:themeColor="text1"/>
          </w:rPr>
          <w:t>пуста платіжна відомість авансу. Натисн</w:t>
        </w:r>
        <w:r w:rsidR="009C05F4">
          <w:rPr>
            <w:color w:val="000000" w:themeColor="text1"/>
          </w:rPr>
          <w:t>іть</w:t>
        </w:r>
        <w:r w:rsidRPr="00717BB2">
          <w:rPr>
            <w:color w:val="000000" w:themeColor="text1"/>
          </w:rPr>
          <w:t xml:space="preserve"> кнопку «Заповнити», потім - кнопку «Зберегти» та кнопку «Провести». </w:t>
        </w:r>
        <w:r w:rsidR="00AF044A">
          <w:rPr>
            <w:color w:val="000000" w:themeColor="text1"/>
          </w:rPr>
          <w:t xml:space="preserve">З’явиться </w:t>
        </w:r>
        <w:r w:rsidRPr="00717BB2">
          <w:rPr>
            <w:color w:val="000000" w:themeColor="text1"/>
          </w:rPr>
          <w:t xml:space="preserve">платіжна відомість за обраний період з розрахованим авансом. </w:t>
        </w:r>
      </w:ins>
    </w:p>
    <w:p w14:paraId="6B3FD53D" w14:textId="77777777" w:rsidR="00C83968" w:rsidRPr="00717BB2" w:rsidRDefault="006E0CF0" w:rsidP="00C11997">
      <w:pPr>
        <w:tabs>
          <w:tab w:val="left" w:pos="851"/>
        </w:tabs>
        <w:spacing w:after="0"/>
        <w:ind w:firstLine="709"/>
        <w:jc w:val="both"/>
        <w:rPr>
          <w:del w:id="2573" w:author="Oksana Perminieva" w:date="2022-01-17T14:19:00Z"/>
          <w:color w:val="000000" w:themeColor="text1"/>
        </w:rPr>
      </w:pPr>
      <w:ins w:id="2574" w:author="Oksana Perminieva" w:date="2022-01-17T14:19:00Z">
        <w:r w:rsidRPr="00717BB2">
          <w:rPr>
            <w:color w:val="000000" w:themeColor="text1"/>
          </w:rPr>
          <w:t>Для коригування розрахованих сум для будь-якого працівника</w:t>
        </w:r>
        <w:r w:rsidR="00994C60">
          <w:rPr>
            <w:color w:val="000000" w:themeColor="text1"/>
          </w:rPr>
          <w:t>,</w:t>
        </w:r>
      </w:ins>
      <w:r w:rsidRPr="00717BB2">
        <w:rPr>
          <w:color w:val="000000" w:themeColor="text1"/>
        </w:rPr>
        <w:t xml:space="preserve"> потрібно обрати ярлик «Платіжна відомість» у панелі навігації функціонального блоку «Заробітна плата» (в межах обраної організації). </w:t>
      </w:r>
      <w:del w:id="2575" w:author="Oksana Perminieva" w:date="2022-01-17T14:19:00Z">
        <w:r w:rsidRPr="00717BB2">
          <w:rPr>
            <w:color w:val="000000" w:themeColor="text1"/>
          </w:rPr>
          <w:delText>Відображається</w:delText>
        </w:r>
      </w:del>
      <w:ins w:id="2576" w:author="Oksana Perminieva" w:date="2022-01-17T14:19:00Z">
        <w:r w:rsidR="00994C60">
          <w:rPr>
            <w:color w:val="000000" w:themeColor="text1"/>
          </w:rPr>
          <w:t>З’явиться</w:t>
        </w:r>
      </w:ins>
      <w:r w:rsidR="00994C60">
        <w:rPr>
          <w:color w:val="000000" w:themeColor="text1"/>
        </w:rPr>
        <w:t xml:space="preserve"> </w:t>
      </w:r>
      <w:r w:rsidRPr="00717BB2">
        <w:rPr>
          <w:color w:val="000000" w:themeColor="text1"/>
        </w:rPr>
        <w:t xml:space="preserve">реєстр платіжних відомостей. </w:t>
      </w:r>
      <w:del w:id="2577" w:author="Oksana Perminieva" w:date="2022-01-17T14:19:00Z">
        <w:r w:rsidRPr="00717BB2">
          <w:rPr>
            <w:color w:val="000000" w:themeColor="text1"/>
          </w:rPr>
          <w:delText>На панелі інструментів реєстру платіжних відомостей натиснути кнопку «Додати». Відображається форма для створення нової платіжної відомості</w:delText>
        </w:r>
        <w:r w:rsidR="00C11997" w:rsidRPr="00717BB2">
          <w:rPr>
            <w:color w:val="000000" w:themeColor="text1"/>
          </w:rPr>
          <w:delText xml:space="preserve"> (</w:delText>
        </w:r>
        <w:r w:rsidR="00EA3BD8">
          <w:rPr>
            <w:color w:val="000000" w:themeColor="text1"/>
          </w:rPr>
          <w:delText>Рисунок</w:delText>
        </w:r>
        <w:r w:rsidR="00080712">
          <w:rPr>
            <w:color w:val="000000" w:themeColor="text1"/>
          </w:rPr>
          <w:delText xml:space="preserve"> 2- 38</w:delText>
        </w:r>
        <w:r w:rsidR="00C11997" w:rsidRPr="00717BB2">
          <w:rPr>
            <w:color w:val="000000" w:themeColor="text1"/>
          </w:rPr>
          <w:delText>)</w:delText>
        </w:r>
        <w:r w:rsidRPr="00717BB2">
          <w:rPr>
            <w:color w:val="000000" w:themeColor="text1"/>
          </w:rPr>
          <w:delText xml:space="preserve">. </w:delText>
        </w:r>
      </w:del>
    </w:p>
    <w:p w14:paraId="0AE484EB" w14:textId="77777777" w:rsidR="00C11997" w:rsidRPr="00717BB2" w:rsidRDefault="006E0CF0" w:rsidP="009A6EA6">
      <w:pPr>
        <w:keepNext/>
        <w:tabs>
          <w:tab w:val="left" w:pos="1134"/>
        </w:tabs>
        <w:spacing w:after="0"/>
        <w:ind w:firstLine="709"/>
        <w:jc w:val="center"/>
        <w:rPr>
          <w:del w:id="2578" w:author="Oksana Perminieva" w:date="2022-01-17T14:19:00Z"/>
          <w:color w:val="000000" w:themeColor="text1"/>
        </w:rPr>
      </w:pPr>
      <w:del w:id="2579" w:author="Oksana Perminieva" w:date="2022-01-17T14:19:00Z">
        <w:r w:rsidRPr="00717BB2">
          <w:rPr>
            <w:noProof/>
            <w:color w:val="000000" w:themeColor="text1"/>
            <w:lang w:eastAsia="uk-UA"/>
          </w:rPr>
          <w:drawing>
            <wp:inline distT="0" distB="0" distL="0" distR="0" wp14:anchorId="5B4CFE08" wp14:editId="33BA604F">
              <wp:extent cx="2637561" cy="1987839"/>
              <wp:effectExtent l="0" t="0" r="0" b="0"/>
              <wp:docPr id="1225"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16"/>
                      <a:srcRect/>
                      <a:stretch>
                        <a:fillRect/>
                      </a:stretch>
                    </pic:blipFill>
                    <pic:spPr>
                      <a:xfrm>
                        <a:off x="0" y="0"/>
                        <a:ext cx="2637561" cy="1987839"/>
                      </a:xfrm>
                      <a:prstGeom prst="rect">
                        <a:avLst/>
                      </a:prstGeom>
                      <a:ln/>
                    </pic:spPr>
                  </pic:pic>
                </a:graphicData>
              </a:graphic>
            </wp:inline>
          </w:drawing>
        </w:r>
      </w:del>
    </w:p>
    <w:p w14:paraId="7BCBD34E" w14:textId="77777777" w:rsidR="00C83968" w:rsidRPr="00717BB2" w:rsidRDefault="00EA3BD8" w:rsidP="009A6EA6">
      <w:pPr>
        <w:pStyle w:val="a9"/>
        <w:spacing w:after="0" w:line="276" w:lineRule="auto"/>
        <w:ind w:firstLine="709"/>
        <w:jc w:val="center"/>
        <w:rPr>
          <w:del w:id="2580" w:author="Oksana Perminieva" w:date="2022-01-17T14:19:00Z"/>
          <w:b w:val="0"/>
          <w:color w:val="000000" w:themeColor="text1"/>
          <w:sz w:val="24"/>
          <w:szCs w:val="24"/>
        </w:rPr>
      </w:pPr>
      <w:del w:id="2581" w:author="Oksana Perminieva" w:date="2022-01-17T14:19:00Z">
        <w:r>
          <w:rPr>
            <w:b w:val="0"/>
            <w:color w:val="000000" w:themeColor="text1"/>
            <w:sz w:val="24"/>
            <w:szCs w:val="24"/>
          </w:rPr>
          <w:delText>Рисунок</w:delText>
        </w:r>
        <w:r w:rsidR="001920B9">
          <w:rPr>
            <w:b w:val="0"/>
            <w:color w:val="000000" w:themeColor="text1"/>
            <w:sz w:val="24"/>
            <w:szCs w:val="24"/>
          </w:rPr>
          <w:delText xml:space="preserve"> 2- 38</w:delText>
        </w:r>
        <w:r w:rsidR="00C11997" w:rsidRPr="00717BB2">
          <w:rPr>
            <w:b w:val="0"/>
            <w:color w:val="000000" w:themeColor="text1"/>
            <w:sz w:val="24"/>
            <w:szCs w:val="24"/>
          </w:rPr>
          <w:delText xml:space="preserve">  Форма для створення нової платіжної відомості</w:delText>
        </w:r>
      </w:del>
    </w:p>
    <w:p w14:paraId="5576506B" w14:textId="77777777" w:rsidR="009A6EA6" w:rsidRPr="00717BB2" w:rsidRDefault="009A6EA6" w:rsidP="009A6EA6">
      <w:pPr>
        <w:rPr>
          <w:del w:id="2582" w:author="Oksana Perminieva" w:date="2022-01-17T14:19:00Z"/>
        </w:rPr>
      </w:pPr>
    </w:p>
    <w:p w14:paraId="36F80717" w14:textId="77777777" w:rsidR="00C83968" w:rsidRPr="00717BB2" w:rsidRDefault="006E0CF0" w:rsidP="00C11997">
      <w:pPr>
        <w:tabs>
          <w:tab w:val="left" w:pos="851"/>
        </w:tabs>
        <w:spacing w:after="0"/>
        <w:ind w:firstLine="709"/>
        <w:jc w:val="both"/>
        <w:rPr>
          <w:del w:id="2583" w:author="Oksana Perminieva" w:date="2022-01-17T14:19:00Z"/>
          <w:color w:val="000000" w:themeColor="text1"/>
        </w:rPr>
      </w:pPr>
      <w:del w:id="2584" w:author="Oksana Perminieva" w:date="2022-01-17T14:19:00Z">
        <w:r w:rsidRPr="00717BB2">
          <w:rPr>
            <w:color w:val="000000" w:themeColor="text1"/>
          </w:rPr>
          <w:delText xml:space="preserve">Обрати вид оплати «Аванс» та вказати усі потрібні дані для поточної відомості. Натиснути кнопку «Продовжити». Відображається пуста платіжна відомість авансу. Натиснути кнопку «Заповнити», потім - кнопку «Зберегти» та кнопку «Провести». Відображається платіжна відомість за обраний період з розрахованим авансом. </w:delText>
        </w:r>
      </w:del>
    </w:p>
    <w:p w14:paraId="2F171BD2" w14:textId="51C05E53" w:rsidR="001F5117" w:rsidRDefault="006E0CF0" w:rsidP="001F5117">
      <w:pPr>
        <w:tabs>
          <w:tab w:val="left" w:pos="851"/>
        </w:tabs>
        <w:spacing w:after="0"/>
        <w:ind w:firstLine="709"/>
        <w:jc w:val="both"/>
        <w:rPr>
          <w:color w:val="000000" w:themeColor="text1"/>
        </w:rPr>
      </w:pPr>
      <w:del w:id="2585" w:author="Oksana Perminieva" w:date="2022-01-17T14:19:00Z">
        <w:r w:rsidRPr="00717BB2">
          <w:rPr>
            <w:color w:val="000000" w:themeColor="text1"/>
          </w:rPr>
          <w:delText>Для забезпечення можливості коригування розрахованих сум користувачем для будь-якого працівника потрібно обрати ярлик «Платіжна відомість» у панелі навігації функціонального блоку «Заробітна плата» (в межах обраної організації). Відображається реєстр платіжних відомостей. Відкрити існуючу</w:delText>
        </w:r>
      </w:del>
      <w:ins w:id="2586" w:author="Oksana Perminieva" w:date="2022-01-17T14:19:00Z">
        <w:r w:rsidRPr="00717BB2">
          <w:rPr>
            <w:color w:val="000000" w:themeColor="text1"/>
          </w:rPr>
          <w:t>Відкри</w:t>
        </w:r>
        <w:r w:rsidR="00994C60">
          <w:rPr>
            <w:color w:val="000000" w:themeColor="text1"/>
          </w:rPr>
          <w:t>йте</w:t>
        </w:r>
        <w:r w:rsidRPr="00717BB2">
          <w:rPr>
            <w:color w:val="000000" w:themeColor="text1"/>
          </w:rPr>
          <w:t xml:space="preserve"> </w:t>
        </w:r>
        <w:r w:rsidR="00A27639">
          <w:rPr>
            <w:color w:val="000000" w:themeColor="text1"/>
          </w:rPr>
          <w:t>наявну</w:t>
        </w:r>
      </w:ins>
      <w:r w:rsidRPr="00717BB2">
        <w:rPr>
          <w:color w:val="000000" w:themeColor="text1"/>
        </w:rPr>
        <w:t xml:space="preserve"> платіжну відомість на аванс (не проведену, у разі проведення </w:t>
      </w:r>
      <w:del w:id="2587" w:author="Oksana Perminieva" w:date="2022-01-17T14:19:00Z">
        <w:r w:rsidRPr="00717BB2">
          <w:rPr>
            <w:color w:val="000000" w:themeColor="text1"/>
          </w:rPr>
          <w:delText>натиснути</w:delText>
        </w:r>
      </w:del>
      <w:ins w:id="2588" w:author="Oksana Perminieva" w:date="2022-01-17T14:19:00Z">
        <w:r w:rsidRPr="00717BB2">
          <w:rPr>
            <w:color w:val="000000" w:themeColor="text1"/>
          </w:rPr>
          <w:t>натисн</w:t>
        </w:r>
        <w:r w:rsidR="00994C60">
          <w:rPr>
            <w:color w:val="000000" w:themeColor="text1"/>
          </w:rPr>
          <w:t>іть</w:t>
        </w:r>
      </w:ins>
      <w:r w:rsidRPr="00717BB2">
        <w:rPr>
          <w:color w:val="000000" w:themeColor="text1"/>
        </w:rPr>
        <w:t xml:space="preserve"> кнопку «</w:t>
      </w:r>
      <w:del w:id="2589" w:author="Oksana Perminieva" w:date="2022-01-17T14:19:00Z">
        <w:r w:rsidRPr="00717BB2">
          <w:rPr>
            <w:color w:val="000000" w:themeColor="text1"/>
          </w:rPr>
          <w:delText>Відмінити</w:delText>
        </w:r>
      </w:del>
      <w:ins w:id="2590" w:author="Oksana Perminieva" w:date="2022-01-17T14:19:00Z">
        <w:r w:rsidR="00A27639">
          <w:rPr>
            <w:color w:val="000000" w:themeColor="text1"/>
          </w:rPr>
          <w:t>Скасувати</w:t>
        </w:r>
      </w:ins>
      <w:r w:rsidRPr="00717BB2">
        <w:rPr>
          <w:color w:val="000000" w:themeColor="text1"/>
        </w:rPr>
        <w:t xml:space="preserve"> проведення»). </w:t>
      </w:r>
      <w:del w:id="2591" w:author="Oksana Perminieva" w:date="2022-01-17T14:19:00Z">
        <w:r w:rsidRPr="00717BB2">
          <w:rPr>
            <w:color w:val="000000" w:themeColor="text1"/>
          </w:rPr>
          <w:lastRenderedPageBreak/>
          <w:delText>Відображається</w:delText>
        </w:r>
      </w:del>
      <w:ins w:id="2592" w:author="Oksana Perminieva" w:date="2022-01-17T14:19:00Z">
        <w:r w:rsidR="00994C60">
          <w:rPr>
            <w:color w:val="000000" w:themeColor="text1"/>
          </w:rPr>
          <w:t>Появиться</w:t>
        </w:r>
      </w:ins>
      <w:r w:rsidRPr="00717BB2">
        <w:rPr>
          <w:color w:val="000000" w:themeColor="text1"/>
        </w:rPr>
        <w:t xml:space="preserve"> платіжна відомість. </w:t>
      </w:r>
      <w:del w:id="2593" w:author="Oksana Perminieva" w:date="2022-01-17T14:19:00Z">
        <w:r w:rsidRPr="00717BB2">
          <w:rPr>
            <w:color w:val="000000" w:themeColor="text1"/>
          </w:rPr>
          <w:delText>Обрати</w:delText>
        </w:r>
      </w:del>
      <w:ins w:id="2594" w:author="Oksana Perminieva" w:date="2022-01-17T14:19:00Z">
        <w:r w:rsidRPr="00717BB2">
          <w:rPr>
            <w:color w:val="000000" w:themeColor="text1"/>
          </w:rPr>
          <w:t>Об</w:t>
        </w:r>
        <w:r w:rsidR="00994C60">
          <w:rPr>
            <w:color w:val="000000" w:themeColor="text1"/>
          </w:rPr>
          <w:t>еріть</w:t>
        </w:r>
      </w:ins>
      <w:r w:rsidR="00994C60">
        <w:rPr>
          <w:color w:val="000000" w:themeColor="text1"/>
        </w:rPr>
        <w:t xml:space="preserve"> будь-якого </w:t>
      </w:r>
      <w:del w:id="2595" w:author="Oksana Perminieva" w:date="2022-01-17T14:19:00Z">
        <w:r w:rsidRPr="00717BB2">
          <w:rPr>
            <w:color w:val="000000" w:themeColor="text1"/>
          </w:rPr>
          <w:delText>співробітника. Натиснути</w:delText>
        </w:r>
      </w:del>
      <w:ins w:id="2596" w:author="Oksana Perminieva" w:date="2022-01-17T14:19:00Z">
        <w:r w:rsidR="00994C60">
          <w:rPr>
            <w:color w:val="000000" w:themeColor="text1"/>
          </w:rPr>
          <w:t>працівника</w:t>
        </w:r>
        <w:r w:rsidRPr="00717BB2">
          <w:rPr>
            <w:color w:val="000000" w:themeColor="text1"/>
          </w:rPr>
          <w:t>. Натисн</w:t>
        </w:r>
        <w:r w:rsidR="00994C60">
          <w:rPr>
            <w:color w:val="000000" w:themeColor="text1"/>
          </w:rPr>
          <w:t>іть</w:t>
        </w:r>
      </w:ins>
      <w:r w:rsidRPr="00717BB2">
        <w:rPr>
          <w:color w:val="000000" w:themeColor="text1"/>
        </w:rPr>
        <w:t xml:space="preserve"> на його суму до виплати та </w:t>
      </w:r>
      <w:del w:id="2597" w:author="Oksana Perminieva" w:date="2022-01-17T14:19:00Z">
        <w:r w:rsidRPr="00717BB2">
          <w:rPr>
            <w:color w:val="000000" w:themeColor="text1"/>
          </w:rPr>
          <w:delText>змінити</w:delText>
        </w:r>
      </w:del>
      <w:ins w:id="2598" w:author="Oksana Perminieva" w:date="2022-01-17T14:19:00Z">
        <w:r w:rsidRPr="00717BB2">
          <w:rPr>
            <w:color w:val="000000" w:themeColor="text1"/>
          </w:rPr>
          <w:t>змін</w:t>
        </w:r>
        <w:r w:rsidR="006D6267">
          <w:rPr>
            <w:color w:val="000000" w:themeColor="text1"/>
          </w:rPr>
          <w:t>іть</w:t>
        </w:r>
      </w:ins>
      <w:r w:rsidRPr="00717BB2">
        <w:rPr>
          <w:color w:val="000000" w:themeColor="text1"/>
        </w:rPr>
        <w:t xml:space="preserve"> суму.</w:t>
      </w:r>
      <w:r w:rsidR="001F5117">
        <w:rPr>
          <w:color w:val="000000" w:themeColor="text1"/>
        </w:rPr>
        <w:t xml:space="preserve"> </w:t>
      </w:r>
      <w:del w:id="2599" w:author="Oksana Perminieva" w:date="2022-01-17T14:19:00Z">
        <w:r w:rsidR="001F5117" w:rsidRPr="00717BB2">
          <w:rPr>
            <w:color w:val="000000" w:themeColor="text1"/>
          </w:rPr>
          <w:delText>Натиснути</w:delText>
        </w:r>
      </w:del>
      <w:ins w:id="2600" w:author="Oksana Perminieva" w:date="2022-01-17T14:19:00Z">
        <w:r w:rsidR="006D6267">
          <w:rPr>
            <w:color w:val="000000" w:themeColor="text1"/>
          </w:rPr>
          <w:t>Клацніть</w:t>
        </w:r>
      </w:ins>
      <w:r w:rsidR="006D6267">
        <w:rPr>
          <w:color w:val="000000" w:themeColor="text1"/>
        </w:rPr>
        <w:t xml:space="preserve"> кнопку «Зберегти</w:t>
      </w:r>
      <w:del w:id="2601" w:author="Oksana Perminieva" w:date="2022-01-17T14:19:00Z">
        <w:r w:rsidR="001F5117" w:rsidRPr="00717BB2">
          <w:rPr>
            <w:color w:val="000000" w:themeColor="text1"/>
          </w:rPr>
          <w:delText>» та</w:delText>
        </w:r>
      </w:del>
      <w:ins w:id="2602" w:author="Oksana Perminieva" w:date="2022-01-17T14:19:00Z">
        <w:r w:rsidR="006D6267">
          <w:rPr>
            <w:color w:val="000000" w:themeColor="text1"/>
          </w:rPr>
          <w:t>», а</w:t>
        </w:r>
      </w:ins>
      <w:r w:rsidR="006D6267">
        <w:rPr>
          <w:color w:val="000000" w:themeColor="text1"/>
        </w:rPr>
        <w:t xml:space="preserve"> </w:t>
      </w:r>
      <w:r w:rsidR="001F5117" w:rsidRPr="00717BB2">
        <w:rPr>
          <w:color w:val="000000" w:themeColor="text1"/>
        </w:rPr>
        <w:t>потім кнопку «Провести».</w:t>
      </w:r>
    </w:p>
    <w:p w14:paraId="4DB00497" w14:textId="336A9F8E" w:rsidR="00073BAF" w:rsidRDefault="006E0CF0" w:rsidP="00073BAF">
      <w:pPr>
        <w:tabs>
          <w:tab w:val="left" w:pos="851"/>
        </w:tabs>
        <w:spacing w:after="0"/>
        <w:ind w:firstLine="709"/>
        <w:jc w:val="both"/>
      </w:pPr>
      <w:r w:rsidRPr="008C04A9">
        <w:t xml:space="preserve"> </w:t>
      </w:r>
      <w:r w:rsidR="00F51E34">
        <w:t>Для виду оплати «</w:t>
      </w:r>
      <w:r w:rsidR="00073BAF" w:rsidRPr="008C04A9">
        <w:t>Аванс</w:t>
      </w:r>
      <w:r w:rsidR="00F51E34">
        <w:t>»</w:t>
      </w:r>
      <w:r w:rsidR="00073BAF" w:rsidRPr="008C04A9">
        <w:t xml:space="preserve"> є можливість вказувати налаштування</w:t>
      </w:r>
      <w:r w:rsidR="00F51E34">
        <w:t>м</w:t>
      </w:r>
      <w:r w:rsidR="00073BAF" w:rsidRPr="008C04A9">
        <w:t xml:space="preserve"> суми авансу, менше якої працівник не включається у відомість на виплату.</w:t>
      </w:r>
      <w:r w:rsidR="004A379F" w:rsidRPr="008C04A9">
        <w:t xml:space="preserve"> </w:t>
      </w:r>
      <w:r w:rsidR="00F337BD">
        <w:t xml:space="preserve">Для цього </w:t>
      </w:r>
      <w:r w:rsidR="009C662A">
        <w:t xml:space="preserve">потрібно зайти в вид оплати «Аванс» та вказати </w:t>
      </w:r>
      <w:r w:rsidR="009C662A">
        <w:rPr>
          <w:color w:val="000000" w:themeColor="text1"/>
        </w:rPr>
        <w:t>сум</w:t>
      </w:r>
      <w:r w:rsidR="00FF0FE7">
        <w:rPr>
          <w:color w:val="000000" w:themeColor="text1"/>
        </w:rPr>
        <w:t>у</w:t>
      </w:r>
      <w:r w:rsidR="009C662A">
        <w:rPr>
          <w:color w:val="000000" w:themeColor="text1"/>
        </w:rPr>
        <w:t xml:space="preserve"> авансу «Виплачувати, якщо не менше». </w:t>
      </w:r>
      <w:del w:id="2603" w:author="Oksana Perminieva" w:date="2022-01-17T14:19:00Z">
        <w:r w:rsidR="004A379F" w:rsidRPr="008C04A9">
          <w:delText>Відображається Налаштування</w:delText>
        </w:r>
      </w:del>
      <w:ins w:id="2604" w:author="Oksana Perminieva" w:date="2022-01-17T14:19:00Z">
        <w:r w:rsidR="00994C60">
          <w:t>З</w:t>
        </w:r>
        <w:r w:rsidR="004A379F" w:rsidRPr="008C04A9">
          <w:t xml:space="preserve">ображається </w:t>
        </w:r>
        <w:r w:rsidR="00994C60">
          <w:t>н</w:t>
        </w:r>
        <w:r w:rsidR="004A379F" w:rsidRPr="008C04A9">
          <w:t>алаштування</w:t>
        </w:r>
      </w:ins>
      <w:r w:rsidR="004A379F" w:rsidRPr="008C04A9">
        <w:t xml:space="preserve"> суми авансу «Виплачувати, якщо не менше» (</w:t>
      </w:r>
      <w:del w:id="2605" w:author="Oksana Perminieva" w:date="2022-01-17T14:19:00Z">
        <w:r w:rsidR="00EA3BD8">
          <w:delText>Рисунок</w:delText>
        </w:r>
      </w:del>
      <w:ins w:id="2606" w:author="Oksana Perminieva" w:date="2022-01-17T14:19:00Z">
        <w:r w:rsidR="00277AA2">
          <w:t>р</w:t>
        </w:r>
        <w:r w:rsidR="00EA3BD8">
          <w:t>исунок</w:t>
        </w:r>
      </w:ins>
      <w:r w:rsidR="004A379F" w:rsidRPr="008C04A9">
        <w:t xml:space="preserve"> </w:t>
      </w:r>
      <w:r w:rsidR="00277AA2">
        <w:t>2-</w:t>
      </w:r>
      <w:del w:id="2607" w:author="Oksana Perminieva" w:date="2022-01-17T14:19:00Z">
        <w:r w:rsidR="0038432E" w:rsidRPr="008C04A9">
          <w:delText xml:space="preserve"> </w:delText>
        </w:r>
      </w:del>
      <w:r w:rsidR="0038432E" w:rsidRPr="008C04A9">
        <w:t>39</w:t>
      </w:r>
      <w:r w:rsidR="004A379F" w:rsidRPr="008C04A9">
        <w:t>).</w:t>
      </w:r>
      <w:ins w:id="2608" w:author="Oksana Perminieva" w:date="2022-01-17T14:19:00Z">
        <w:r w:rsidR="00AF044A">
          <w:t xml:space="preserve"> </w:t>
        </w:r>
      </w:ins>
    </w:p>
    <w:p w14:paraId="0C1EBE9A" w14:textId="77777777" w:rsidR="00AF044A" w:rsidRDefault="00AF044A" w:rsidP="00073BAF">
      <w:pPr>
        <w:tabs>
          <w:tab w:val="left" w:pos="851"/>
        </w:tabs>
        <w:spacing w:after="0"/>
        <w:ind w:firstLine="709"/>
        <w:jc w:val="both"/>
        <w:rPr>
          <w:ins w:id="2609" w:author="Oksana Perminieva" w:date="2022-01-17T14:19:00Z"/>
        </w:rPr>
      </w:pPr>
    </w:p>
    <w:p w14:paraId="5014FE35" w14:textId="7004D056" w:rsidR="00F337BD" w:rsidRPr="008C04A9" w:rsidRDefault="00F337BD" w:rsidP="00073BAF">
      <w:pPr>
        <w:tabs>
          <w:tab w:val="left" w:pos="851"/>
        </w:tabs>
        <w:spacing w:after="0"/>
        <w:ind w:firstLine="709"/>
        <w:jc w:val="both"/>
      </w:pPr>
      <w:r>
        <w:rPr>
          <w:noProof/>
          <w:lang w:eastAsia="uk-UA"/>
        </w:rPr>
        <w:drawing>
          <wp:inline distT="0" distB="0" distL="0" distR="0" wp14:anchorId="03B97493" wp14:editId="351CD944">
            <wp:extent cx="5652533" cy="2209800"/>
            <wp:effectExtent l="0" t="0" r="5715"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2 Налаштування суми авансу (виплачувати, якщо не менше).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662855" cy="2213835"/>
                    </a:xfrm>
                    <a:prstGeom prst="rect">
                      <a:avLst/>
                    </a:prstGeom>
                  </pic:spPr>
                </pic:pic>
              </a:graphicData>
            </a:graphic>
          </wp:inline>
        </w:drawing>
      </w:r>
    </w:p>
    <w:p w14:paraId="5FA2B8A3" w14:textId="09982D99" w:rsidR="001F5117" w:rsidRPr="00F00116" w:rsidRDefault="001F5117" w:rsidP="00073BAF">
      <w:pPr>
        <w:tabs>
          <w:tab w:val="left" w:pos="851"/>
        </w:tabs>
        <w:spacing w:after="0"/>
        <w:ind w:firstLine="709"/>
        <w:jc w:val="both"/>
        <w:rPr>
          <w:color w:val="00B050"/>
        </w:rPr>
      </w:pPr>
    </w:p>
    <w:p w14:paraId="3275B7B8" w14:textId="3DAB64F8" w:rsidR="004A379F" w:rsidRPr="00AD18FD" w:rsidRDefault="00EA3BD8" w:rsidP="004A379F">
      <w:pPr>
        <w:pBdr>
          <w:top w:val="nil"/>
          <w:left w:val="nil"/>
          <w:bottom w:val="nil"/>
          <w:right w:val="nil"/>
          <w:between w:val="nil"/>
        </w:pBdr>
        <w:tabs>
          <w:tab w:val="left" w:pos="1134"/>
        </w:tabs>
        <w:spacing w:after="0"/>
        <w:ind w:firstLine="709"/>
        <w:jc w:val="both"/>
        <w:rPr>
          <w:color w:val="00B050"/>
        </w:rPr>
      </w:pPr>
      <w:r>
        <w:rPr>
          <w:color w:val="000000" w:themeColor="text1"/>
        </w:rPr>
        <w:t>Рисунок</w:t>
      </w:r>
      <w:r w:rsidR="00D77EDA">
        <w:rPr>
          <w:color w:val="000000" w:themeColor="text1"/>
        </w:rPr>
        <w:t xml:space="preserve"> </w:t>
      </w:r>
      <w:r w:rsidR="00994C60">
        <w:rPr>
          <w:color w:val="000000" w:themeColor="text1"/>
        </w:rPr>
        <w:t>2-</w:t>
      </w:r>
      <w:del w:id="2610" w:author="Oksana Perminieva" w:date="2022-01-17T14:19:00Z">
        <w:r w:rsidR="0038432E">
          <w:rPr>
            <w:color w:val="000000" w:themeColor="text1"/>
          </w:rPr>
          <w:delText xml:space="preserve"> </w:delText>
        </w:r>
      </w:del>
      <w:r w:rsidR="0038432E">
        <w:rPr>
          <w:color w:val="000000" w:themeColor="text1"/>
        </w:rPr>
        <w:t>39</w:t>
      </w:r>
      <w:ins w:id="2611" w:author="Oksana Perminieva" w:date="2022-01-17T14:19:00Z">
        <w:r w:rsidR="00994C60">
          <w:rPr>
            <w:color w:val="000000" w:themeColor="text1"/>
          </w:rPr>
          <w:t>.</w:t>
        </w:r>
      </w:ins>
      <w:r w:rsidR="004A379F" w:rsidRPr="006978C3">
        <w:rPr>
          <w:color w:val="000000" w:themeColor="text1"/>
        </w:rPr>
        <w:t xml:space="preserve">  </w:t>
      </w:r>
      <w:r w:rsidR="004A379F">
        <w:rPr>
          <w:color w:val="000000" w:themeColor="text1"/>
        </w:rPr>
        <w:t>Налаштування суми авансу «Виплачувати, якщо не менше</w:t>
      </w:r>
      <w:del w:id="2612" w:author="Oksana Perminieva" w:date="2022-01-17T14:19:00Z">
        <w:r w:rsidR="004A379F">
          <w:rPr>
            <w:color w:val="000000" w:themeColor="text1"/>
          </w:rPr>
          <w:delText>»</w:delText>
        </w:r>
      </w:del>
      <w:ins w:id="2613" w:author="Oksana Perminieva" w:date="2022-01-17T14:19:00Z">
        <w:r w:rsidR="004A379F">
          <w:rPr>
            <w:color w:val="000000" w:themeColor="text1"/>
          </w:rPr>
          <w:t>»</w:t>
        </w:r>
        <w:r w:rsidR="00994C60">
          <w:rPr>
            <w:color w:val="000000" w:themeColor="text1"/>
          </w:rPr>
          <w:t>.</w:t>
        </w:r>
      </w:ins>
    </w:p>
    <w:p w14:paraId="56446A23" w14:textId="77777777" w:rsidR="009A6EA6" w:rsidRPr="00717BB2" w:rsidRDefault="009A6EA6" w:rsidP="00C11997">
      <w:pPr>
        <w:tabs>
          <w:tab w:val="left" w:pos="851"/>
        </w:tabs>
        <w:spacing w:after="0"/>
        <w:ind w:firstLine="709"/>
        <w:jc w:val="both"/>
        <w:rPr>
          <w:b/>
          <w:color w:val="000000" w:themeColor="text1"/>
        </w:rPr>
      </w:pPr>
    </w:p>
    <w:p w14:paraId="19A8A067" w14:textId="71BF2687"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2614" w:name="_Toc92877967"/>
      <w:bookmarkStart w:id="2615" w:name="_Toc82642962"/>
      <w:r w:rsidRPr="00717BB2">
        <w:rPr>
          <w:color w:val="000000" w:themeColor="text1"/>
        </w:rPr>
        <w:t>Виплата зарплати</w:t>
      </w:r>
      <w:bookmarkEnd w:id="2614"/>
      <w:bookmarkEnd w:id="2615"/>
    </w:p>
    <w:p w14:paraId="751E412B" w14:textId="734D59A7" w:rsidR="00C83968" w:rsidRPr="00717BB2" w:rsidRDefault="006E0CF0" w:rsidP="00C11997">
      <w:pPr>
        <w:tabs>
          <w:tab w:val="left" w:pos="851"/>
        </w:tabs>
        <w:spacing w:after="0"/>
        <w:ind w:firstLine="709"/>
        <w:jc w:val="both"/>
        <w:rPr>
          <w:ins w:id="2616" w:author="Oksana Perminieva" w:date="2022-01-17T14:19:00Z"/>
          <w:color w:val="000000" w:themeColor="text1"/>
        </w:rPr>
      </w:pPr>
      <w:ins w:id="2617" w:author="Oksana Perminieva" w:date="2022-01-17T14:19:00Z">
        <w:r w:rsidRPr="00717BB2">
          <w:rPr>
            <w:color w:val="000000" w:themeColor="text1"/>
          </w:rPr>
          <w:t xml:space="preserve">Для автоматичного розрахунку суми на виплату заробітної плати всім працівникам організації згідно </w:t>
        </w:r>
        <w:r w:rsidR="00CF7CE4">
          <w:rPr>
            <w:color w:val="000000" w:themeColor="text1"/>
          </w:rPr>
          <w:t xml:space="preserve">з </w:t>
        </w:r>
        <w:r w:rsidRPr="00717BB2">
          <w:rPr>
            <w:color w:val="000000" w:themeColor="text1"/>
          </w:rPr>
          <w:t>налаштування</w:t>
        </w:r>
        <w:r w:rsidR="00CF7CE4">
          <w:rPr>
            <w:color w:val="000000" w:themeColor="text1"/>
          </w:rPr>
          <w:t>м</w:t>
        </w:r>
        <w:r w:rsidRPr="00717BB2">
          <w:rPr>
            <w:color w:val="000000" w:themeColor="text1"/>
          </w:rPr>
          <w:t xml:space="preserve"> системи</w:t>
        </w:r>
        <w:r w:rsidR="00CF7CE4">
          <w:rPr>
            <w:color w:val="000000" w:themeColor="text1"/>
          </w:rPr>
          <w:t>,</w:t>
        </w:r>
        <w:r w:rsidRPr="00717BB2">
          <w:rPr>
            <w:color w:val="000000" w:themeColor="text1"/>
          </w:rPr>
          <w:t xml:space="preserve"> потрібно обрати ярлик «Платіжна відомість» у панелі навігації функціонального блоку «Заробітна плата» (в межах обраної організації). </w:t>
        </w:r>
        <w:r w:rsidR="00CF7CE4">
          <w:rPr>
            <w:color w:val="000000" w:themeColor="text1"/>
          </w:rPr>
          <w:t>Появиться</w:t>
        </w:r>
        <w:r w:rsidRPr="00717BB2">
          <w:rPr>
            <w:color w:val="000000" w:themeColor="text1"/>
          </w:rPr>
          <w:t xml:space="preserve"> реєстр платіжних відомостей. На панелі інструментів реєстру платіжних відомостей натисн</w:t>
        </w:r>
        <w:r w:rsidR="00CF7CE4">
          <w:rPr>
            <w:color w:val="000000" w:themeColor="text1"/>
          </w:rPr>
          <w:t>іть</w:t>
        </w:r>
        <w:r w:rsidRPr="00717BB2">
          <w:rPr>
            <w:color w:val="000000" w:themeColor="text1"/>
          </w:rPr>
          <w:t xml:space="preserve"> кнопку «Додати». </w:t>
        </w:r>
        <w:r w:rsidR="00CF7CE4">
          <w:rPr>
            <w:color w:val="000000" w:themeColor="text1"/>
          </w:rPr>
          <w:t>З’явиться</w:t>
        </w:r>
        <w:r w:rsidRPr="00717BB2">
          <w:rPr>
            <w:color w:val="000000" w:themeColor="text1"/>
          </w:rPr>
          <w:t xml:space="preserve"> форма для створення нової платіжної відомості. </w:t>
        </w:r>
        <w:r w:rsidR="00CF7CE4">
          <w:rPr>
            <w:color w:val="000000" w:themeColor="text1"/>
          </w:rPr>
          <w:t>Оберіть</w:t>
        </w:r>
        <w:r w:rsidRPr="00717BB2">
          <w:rPr>
            <w:color w:val="000000" w:themeColor="text1"/>
          </w:rPr>
          <w:t xml:space="preserve"> вид оплати «Виплата заробітної плати»» та вка</w:t>
        </w:r>
        <w:r w:rsidR="00CF7CE4">
          <w:rPr>
            <w:color w:val="000000" w:themeColor="text1"/>
          </w:rPr>
          <w:t>жіть</w:t>
        </w:r>
        <w:r w:rsidRPr="00717BB2">
          <w:rPr>
            <w:color w:val="000000" w:themeColor="text1"/>
          </w:rPr>
          <w:t xml:space="preserve"> усі потрібні дані для поточної відомості. Натисн</w:t>
        </w:r>
        <w:r w:rsidR="00CF7CE4">
          <w:rPr>
            <w:color w:val="000000" w:themeColor="text1"/>
          </w:rPr>
          <w:t>іть</w:t>
        </w:r>
        <w:r w:rsidRPr="00717BB2">
          <w:rPr>
            <w:color w:val="000000" w:themeColor="text1"/>
          </w:rPr>
          <w:t xml:space="preserve"> кнопку «Продовжити». </w:t>
        </w:r>
        <w:r w:rsidR="00CF7CE4">
          <w:rPr>
            <w:color w:val="000000" w:themeColor="text1"/>
          </w:rPr>
          <w:t>З’явиться</w:t>
        </w:r>
      </w:ins>
      <w:moveToRangeStart w:id="2618" w:author="Oksana Perminieva" w:date="2022-01-17T14:19:00Z" w:name="move93321573"/>
      <w:moveTo w:id="2619" w:author="Oksana Perminieva" w:date="2022-01-17T14:19:00Z">
        <w:r w:rsidRPr="00717BB2">
          <w:rPr>
            <w:color w:val="000000" w:themeColor="text1"/>
          </w:rPr>
          <w:t xml:space="preserve"> пуста платіжна відомість виплата заробітної плати. Натиснути кнопку «Заповнити», потім - кнопку «Зберегти» та кнопку «Провести». </w:t>
        </w:r>
      </w:moveTo>
      <w:moveToRangeEnd w:id="2618"/>
      <w:del w:id="2620" w:author="Oksana Perminieva" w:date="2022-01-17T14:19:00Z">
        <w:r w:rsidRPr="00717BB2">
          <w:rPr>
            <w:color w:val="000000" w:themeColor="text1"/>
          </w:rPr>
          <w:delText>Для забезпечення можливості автоматичного розрахунку суми на виплату заробітної плати всім працівникам організації згідно налаштування системи</w:delText>
        </w:r>
      </w:del>
      <w:ins w:id="2621" w:author="Oksana Perminieva" w:date="2022-01-17T14:19:00Z">
        <w:r w:rsidR="00C61BF4">
          <w:rPr>
            <w:color w:val="000000" w:themeColor="text1"/>
          </w:rPr>
          <w:t>Появиться</w:t>
        </w:r>
        <w:r w:rsidRPr="00717BB2">
          <w:rPr>
            <w:color w:val="000000" w:themeColor="text1"/>
          </w:rPr>
          <w:t xml:space="preserve"> платіжна відомість за обраний період з розрахованою  заробітною платою. </w:t>
        </w:r>
      </w:ins>
    </w:p>
    <w:p w14:paraId="24B6FFD7" w14:textId="7D3DBFE0" w:rsidR="00C83968" w:rsidRPr="00717BB2" w:rsidRDefault="006E0CF0" w:rsidP="00C11997">
      <w:pPr>
        <w:tabs>
          <w:tab w:val="left" w:pos="851"/>
        </w:tabs>
        <w:spacing w:after="0"/>
        <w:ind w:firstLine="709"/>
        <w:jc w:val="both"/>
        <w:rPr>
          <w:color w:val="000000" w:themeColor="text1"/>
        </w:rPr>
      </w:pPr>
      <w:ins w:id="2622" w:author="Oksana Perminieva" w:date="2022-01-17T14:19:00Z">
        <w:r w:rsidRPr="00717BB2">
          <w:rPr>
            <w:color w:val="000000" w:themeColor="text1"/>
          </w:rPr>
          <w:t>Для коригування розрахованих сум для будь-якого працівника</w:t>
        </w:r>
        <w:r w:rsidR="00C61BF4">
          <w:rPr>
            <w:color w:val="000000" w:themeColor="text1"/>
          </w:rPr>
          <w:t>,</w:t>
        </w:r>
      </w:ins>
      <w:r w:rsidRPr="00717BB2">
        <w:rPr>
          <w:color w:val="000000" w:themeColor="text1"/>
        </w:rPr>
        <w:t xml:space="preserve"> потрібн</w:t>
      </w:r>
      <w:r w:rsidR="00717BB2">
        <w:rPr>
          <w:color w:val="000000" w:themeColor="text1"/>
        </w:rPr>
        <w:t>о</w:t>
      </w:r>
      <w:r w:rsidRPr="00717BB2">
        <w:rPr>
          <w:color w:val="000000" w:themeColor="text1"/>
        </w:rPr>
        <w:t xml:space="preserve"> обрати ярлик «Платіжна відомість» у панелі навігації функціонального блоку «Заробітна плата» (в межах обраної організації). </w:t>
      </w:r>
      <w:del w:id="2623" w:author="Oksana Perminieva" w:date="2022-01-17T14:19:00Z">
        <w:r w:rsidRPr="00717BB2">
          <w:rPr>
            <w:color w:val="000000" w:themeColor="text1"/>
          </w:rPr>
          <w:delText>Відображається реєстр платіжних відомостей. На панелі інструментів реєстру платіжних відомостей натиснути кнопку «Додати». Відображається форма для створення нової платіжної відомості. Обрати вид оплати «Виплата заробітної плати»» та вказ</w:delText>
        </w:r>
        <w:r w:rsidR="00ED79CB">
          <w:rPr>
            <w:color w:val="000000" w:themeColor="text1"/>
          </w:rPr>
          <w:delText>а</w:delText>
        </w:r>
        <w:r w:rsidRPr="00717BB2">
          <w:rPr>
            <w:color w:val="000000" w:themeColor="text1"/>
          </w:rPr>
          <w:delText>ти усі потрібні дані для поточної відомості. Натиснути кнопку «Продовжити». Відображається</w:delText>
        </w:r>
      </w:del>
      <w:ins w:id="2624" w:author="Oksana Perminieva" w:date="2022-01-17T14:19:00Z">
        <w:r w:rsidR="00C61BF4">
          <w:rPr>
            <w:color w:val="000000" w:themeColor="text1"/>
          </w:rPr>
          <w:t>З’явиться</w:t>
        </w:r>
        <w:r w:rsidRPr="00717BB2">
          <w:rPr>
            <w:color w:val="000000" w:themeColor="text1"/>
          </w:rPr>
          <w:t xml:space="preserve"> реєстр платіжних відомостей. Відкри</w:t>
        </w:r>
        <w:r w:rsidR="00C61BF4">
          <w:rPr>
            <w:color w:val="000000" w:themeColor="text1"/>
          </w:rPr>
          <w:t>йте</w:t>
        </w:r>
        <w:r w:rsidRPr="00717BB2">
          <w:rPr>
            <w:color w:val="000000" w:themeColor="text1"/>
          </w:rPr>
          <w:t xml:space="preserve"> існуючу платіжну відомість на виплату заробітної п</w:t>
        </w:r>
        <w:r w:rsidR="00ED79CB">
          <w:rPr>
            <w:color w:val="000000" w:themeColor="text1"/>
          </w:rPr>
          <w:t>л</w:t>
        </w:r>
        <w:r w:rsidRPr="00717BB2">
          <w:rPr>
            <w:color w:val="000000" w:themeColor="text1"/>
          </w:rPr>
          <w:t>ати (не проведену, у разі проведення натисн</w:t>
        </w:r>
        <w:r w:rsidR="00C61BF4">
          <w:rPr>
            <w:color w:val="000000" w:themeColor="text1"/>
          </w:rPr>
          <w:t>іть</w:t>
        </w:r>
        <w:r w:rsidRPr="00717BB2">
          <w:rPr>
            <w:color w:val="000000" w:themeColor="text1"/>
          </w:rPr>
          <w:t xml:space="preserve"> кнопку «Відмінити проведення»). </w:t>
        </w:r>
        <w:r w:rsidR="00D72EE3">
          <w:rPr>
            <w:color w:val="000000" w:themeColor="text1"/>
          </w:rPr>
          <w:t>Появиться</w:t>
        </w:r>
        <w:r w:rsidRPr="00717BB2">
          <w:rPr>
            <w:color w:val="000000" w:themeColor="text1"/>
          </w:rPr>
          <w:t xml:space="preserve"> платіжна відомість. Об</w:t>
        </w:r>
        <w:r w:rsidR="00C61BF4">
          <w:rPr>
            <w:color w:val="000000" w:themeColor="text1"/>
          </w:rPr>
          <w:t>еріть</w:t>
        </w:r>
        <w:r w:rsidRPr="00717BB2">
          <w:rPr>
            <w:color w:val="000000" w:themeColor="text1"/>
          </w:rPr>
          <w:t xml:space="preserve"> будь-якого </w:t>
        </w:r>
        <w:r w:rsidR="00C61BF4">
          <w:rPr>
            <w:color w:val="000000" w:themeColor="text1"/>
          </w:rPr>
          <w:t>працівника</w:t>
        </w:r>
        <w:r w:rsidRPr="00717BB2">
          <w:rPr>
            <w:color w:val="000000" w:themeColor="text1"/>
          </w:rPr>
          <w:t>. Натисн</w:t>
        </w:r>
        <w:r w:rsidR="00C61BF4">
          <w:rPr>
            <w:color w:val="000000" w:themeColor="text1"/>
          </w:rPr>
          <w:t xml:space="preserve">іть </w:t>
        </w:r>
        <w:r w:rsidRPr="00717BB2">
          <w:rPr>
            <w:color w:val="000000" w:themeColor="text1"/>
          </w:rPr>
          <w:t>на суму до виплати та змін</w:t>
        </w:r>
        <w:r w:rsidR="00C61BF4">
          <w:rPr>
            <w:color w:val="000000" w:themeColor="text1"/>
          </w:rPr>
          <w:t>іть</w:t>
        </w:r>
        <w:r w:rsidRPr="00717BB2">
          <w:rPr>
            <w:color w:val="000000" w:themeColor="text1"/>
          </w:rPr>
          <w:t xml:space="preserve"> суму. Натисн</w:t>
        </w:r>
        <w:r w:rsidR="00C61BF4">
          <w:rPr>
            <w:color w:val="000000" w:themeColor="text1"/>
          </w:rPr>
          <w:t>іть</w:t>
        </w:r>
        <w:r w:rsidRPr="00717BB2">
          <w:rPr>
            <w:color w:val="000000" w:themeColor="text1"/>
          </w:rPr>
          <w:t xml:space="preserve"> кнопку «Зберегти» та потім - кнопку «Провести».</w:t>
        </w:r>
      </w:ins>
      <w:moveFromRangeStart w:id="2625" w:author="Oksana Perminieva" w:date="2022-01-17T14:19:00Z" w:name="move93321573"/>
      <w:moveFrom w:id="2626" w:author="Oksana Perminieva" w:date="2022-01-17T14:19:00Z">
        <w:r w:rsidRPr="00717BB2">
          <w:rPr>
            <w:color w:val="000000" w:themeColor="text1"/>
          </w:rPr>
          <w:t xml:space="preserve"> пуста платіжна відомість виплата заробітної плати. Натиснути кнопку «Заповнити», потім - кнопку «Зберегти» та кнопку «Провести». </w:t>
        </w:r>
      </w:moveFrom>
      <w:moveFromRangeEnd w:id="2625"/>
      <w:del w:id="2627" w:author="Oksana Perminieva" w:date="2022-01-17T14:19:00Z">
        <w:r w:rsidRPr="00717BB2">
          <w:rPr>
            <w:color w:val="000000" w:themeColor="text1"/>
          </w:rPr>
          <w:delText xml:space="preserve">Відображається платіжна відомість за обраний період з розрахованою  заробітною платою. </w:delText>
        </w:r>
      </w:del>
    </w:p>
    <w:p w14:paraId="44F6E511" w14:textId="77777777" w:rsidR="00C83968" w:rsidRPr="00717BB2" w:rsidRDefault="006E0CF0" w:rsidP="00C11997">
      <w:pPr>
        <w:tabs>
          <w:tab w:val="left" w:pos="851"/>
        </w:tabs>
        <w:spacing w:after="0"/>
        <w:ind w:firstLine="709"/>
        <w:jc w:val="both"/>
        <w:rPr>
          <w:del w:id="2628" w:author="Oksana Perminieva" w:date="2022-01-17T14:19:00Z"/>
          <w:color w:val="000000" w:themeColor="text1"/>
        </w:rPr>
      </w:pPr>
      <w:del w:id="2629" w:author="Oksana Perminieva" w:date="2022-01-17T14:19:00Z">
        <w:r w:rsidRPr="00717BB2">
          <w:rPr>
            <w:color w:val="000000" w:themeColor="text1"/>
          </w:rPr>
          <w:delText>Для забезпечення можливості коригування розрахованих сум користувачем для будь-якого працівника потрібн</w:delText>
        </w:r>
        <w:r w:rsidR="00717BB2">
          <w:rPr>
            <w:color w:val="000000" w:themeColor="text1"/>
          </w:rPr>
          <w:delText>о</w:delText>
        </w:r>
        <w:r w:rsidRPr="00717BB2">
          <w:rPr>
            <w:color w:val="000000" w:themeColor="text1"/>
          </w:rPr>
          <w:delText xml:space="preserve"> обрати ярлик «Платіжна відомість» у панелі навігації функціонального блоку «Заробітна плата» (в межах обраної організації). Відображається реєстр платіжних відомостей. Відкрити існуючу платіжну відомість на виплату заробітної п</w:delText>
        </w:r>
        <w:r w:rsidR="00ED79CB">
          <w:rPr>
            <w:color w:val="000000" w:themeColor="text1"/>
          </w:rPr>
          <w:delText>л</w:delText>
        </w:r>
        <w:r w:rsidRPr="00717BB2">
          <w:rPr>
            <w:color w:val="000000" w:themeColor="text1"/>
          </w:rPr>
          <w:delText>ати (не проведену, у разі проведення натиснути кнопку «Відмінити проведення»). Відображається платіжна відомість. Обрати будь-якого співробітника. Натиснути на його суму до виплати та змінюємо суму. Натиснути кнопку «Зберегти» та потім - кнопку «Провести».</w:delText>
        </w:r>
      </w:del>
    </w:p>
    <w:p w14:paraId="1B81A044" w14:textId="77777777" w:rsidR="009A6EA6" w:rsidRPr="00717BB2" w:rsidRDefault="009A6EA6" w:rsidP="00C11997">
      <w:pPr>
        <w:tabs>
          <w:tab w:val="left" w:pos="851"/>
        </w:tabs>
        <w:spacing w:after="0"/>
        <w:ind w:firstLine="709"/>
        <w:jc w:val="both"/>
        <w:rPr>
          <w:color w:val="000000" w:themeColor="text1"/>
        </w:rPr>
      </w:pPr>
    </w:p>
    <w:p w14:paraId="56EE1D47" w14:textId="48192743"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2630" w:name="_Toc92877968"/>
      <w:bookmarkStart w:id="2631" w:name="_Toc82642963"/>
      <w:r w:rsidRPr="00717BB2">
        <w:rPr>
          <w:color w:val="000000" w:themeColor="text1"/>
        </w:rPr>
        <w:t>Міжрозрахункові виплати</w:t>
      </w:r>
      <w:bookmarkEnd w:id="2630"/>
      <w:bookmarkEnd w:id="2631"/>
    </w:p>
    <w:p w14:paraId="07E61F10" w14:textId="795AC884" w:rsidR="00C83968" w:rsidRPr="00717BB2" w:rsidRDefault="006E0CF0" w:rsidP="00E278DB">
      <w:pPr>
        <w:tabs>
          <w:tab w:val="left" w:pos="851"/>
        </w:tabs>
        <w:spacing w:after="0"/>
        <w:ind w:firstLine="709"/>
        <w:jc w:val="both"/>
        <w:rPr>
          <w:color w:val="000000" w:themeColor="text1"/>
        </w:rPr>
      </w:pPr>
      <w:del w:id="2632" w:author="Oksana Perminieva" w:date="2022-01-17T14:19:00Z">
        <w:r w:rsidRPr="00717BB2">
          <w:rPr>
            <w:color w:val="000000" w:themeColor="text1"/>
          </w:rPr>
          <w:delText>Для забезпечення можливості</w:delText>
        </w:r>
      </w:del>
      <w:ins w:id="2633" w:author="Oksana Perminieva" w:date="2022-01-17T14:19:00Z">
        <w:r w:rsidRPr="00717BB2">
          <w:rPr>
            <w:color w:val="000000" w:themeColor="text1"/>
          </w:rPr>
          <w:t>Для</w:t>
        </w:r>
      </w:ins>
      <w:r w:rsidRPr="00717BB2">
        <w:rPr>
          <w:color w:val="000000" w:themeColor="text1"/>
        </w:rPr>
        <w:t xml:space="preserve"> автоматичного розрахунку сум на виплату у міжрозрахунковий період згідно </w:t>
      </w:r>
      <w:del w:id="2634" w:author="Oksana Perminieva" w:date="2022-01-17T14:19:00Z">
        <w:r w:rsidRPr="00717BB2">
          <w:rPr>
            <w:color w:val="000000" w:themeColor="text1"/>
          </w:rPr>
          <w:delText>налаштувань</w:delText>
        </w:r>
      </w:del>
      <w:ins w:id="2635" w:author="Oksana Perminieva" w:date="2022-01-17T14:19:00Z">
        <w:r w:rsidR="00D37AC7">
          <w:rPr>
            <w:color w:val="000000" w:themeColor="text1"/>
          </w:rPr>
          <w:t xml:space="preserve">з </w:t>
        </w:r>
        <w:r w:rsidRPr="00717BB2">
          <w:rPr>
            <w:color w:val="000000" w:themeColor="text1"/>
          </w:rPr>
          <w:t>налаштуван</w:t>
        </w:r>
        <w:r w:rsidR="00D37AC7">
          <w:rPr>
            <w:color w:val="000000" w:themeColor="text1"/>
          </w:rPr>
          <w:t>ням</w:t>
        </w:r>
      </w:ins>
      <w:r w:rsidRPr="00717BB2">
        <w:rPr>
          <w:color w:val="000000" w:themeColor="text1"/>
        </w:rPr>
        <w:t xml:space="preserve"> за різними параметрами, що </w:t>
      </w:r>
      <w:del w:id="2636" w:author="Oksana Perminieva" w:date="2022-01-17T14:19:00Z">
        <w:r w:rsidRPr="00717BB2">
          <w:rPr>
            <w:color w:val="000000" w:themeColor="text1"/>
          </w:rPr>
          <w:delText xml:space="preserve">вказує користувач </w:delText>
        </w:r>
      </w:del>
      <w:r w:rsidRPr="00717BB2">
        <w:rPr>
          <w:color w:val="000000" w:themeColor="text1"/>
        </w:rPr>
        <w:t xml:space="preserve">потрібно </w:t>
      </w:r>
      <w:r w:rsidR="00E278DB">
        <w:rPr>
          <w:color w:val="000000" w:themeColor="text1"/>
        </w:rPr>
        <w:t>виконати дії згідно пункту 2.3.1.1.</w:t>
      </w:r>
    </w:p>
    <w:p w14:paraId="22425C5E" w14:textId="2580AB6A" w:rsidR="00C83968" w:rsidRPr="00717BB2" w:rsidRDefault="006E0CF0" w:rsidP="00FD31E1">
      <w:pPr>
        <w:tabs>
          <w:tab w:val="left" w:pos="851"/>
        </w:tabs>
        <w:spacing w:after="0"/>
        <w:ind w:firstLine="709"/>
        <w:jc w:val="both"/>
        <w:rPr>
          <w:color w:val="000000" w:themeColor="text1"/>
        </w:rPr>
      </w:pPr>
      <w:r w:rsidRPr="00717BB2">
        <w:rPr>
          <w:color w:val="000000" w:themeColor="text1"/>
        </w:rPr>
        <w:t xml:space="preserve">Для </w:t>
      </w:r>
      <w:del w:id="2637" w:author="Oksana Perminieva" w:date="2022-01-17T14:19:00Z">
        <w:r w:rsidRPr="00717BB2">
          <w:rPr>
            <w:color w:val="000000" w:themeColor="text1"/>
          </w:rPr>
          <w:delText xml:space="preserve">забезпечення можливості </w:delText>
        </w:r>
      </w:del>
      <w:r w:rsidRPr="00717BB2">
        <w:rPr>
          <w:color w:val="000000" w:themeColor="text1"/>
        </w:rPr>
        <w:t xml:space="preserve">коригування </w:t>
      </w:r>
      <w:del w:id="2638" w:author="Oksana Perminieva" w:date="2022-01-17T14:19:00Z">
        <w:r w:rsidRPr="00717BB2">
          <w:rPr>
            <w:color w:val="000000" w:themeColor="text1"/>
          </w:rPr>
          <w:delText xml:space="preserve">користувачем </w:delText>
        </w:r>
      </w:del>
      <w:r w:rsidRPr="00717BB2">
        <w:rPr>
          <w:color w:val="000000" w:themeColor="text1"/>
        </w:rPr>
        <w:t>розрахованих сум</w:t>
      </w:r>
      <w:del w:id="2639" w:author="Oksana Perminieva" w:date="2022-01-17T14:19:00Z">
        <w:r w:rsidRPr="00717BB2">
          <w:rPr>
            <w:color w:val="000000" w:themeColor="text1"/>
          </w:rPr>
          <w:delText xml:space="preserve"> потрібно обрати</w:delText>
        </w:r>
      </w:del>
      <w:ins w:id="2640" w:author="Oksana Perminieva" w:date="2022-01-17T14:19:00Z">
        <w:r w:rsidR="00F1396F">
          <w:rPr>
            <w:color w:val="000000" w:themeColor="text1"/>
          </w:rPr>
          <w:t>,</w:t>
        </w:r>
        <w:r w:rsidRPr="00717BB2">
          <w:rPr>
            <w:color w:val="000000" w:themeColor="text1"/>
          </w:rPr>
          <w:t xml:space="preserve"> об</w:t>
        </w:r>
        <w:r w:rsidR="00F1396F">
          <w:rPr>
            <w:color w:val="000000" w:themeColor="text1"/>
          </w:rPr>
          <w:t>еріть</w:t>
        </w:r>
      </w:ins>
      <w:r w:rsidRPr="00717BB2">
        <w:rPr>
          <w:color w:val="000000" w:themeColor="text1"/>
        </w:rPr>
        <w:t xml:space="preserve"> ярлик «Документ нарахування» у панелі навігації функціонального блоку «Заробітна плата» (в межах обраної організації). </w:t>
      </w:r>
      <w:del w:id="2641" w:author="Oksana Perminieva" w:date="2022-01-17T14:19:00Z">
        <w:r w:rsidRPr="00717BB2">
          <w:rPr>
            <w:color w:val="000000" w:themeColor="text1"/>
          </w:rPr>
          <w:delText>Відображається</w:delText>
        </w:r>
      </w:del>
      <w:ins w:id="2642" w:author="Oksana Perminieva" w:date="2022-01-17T14:19:00Z">
        <w:r w:rsidR="00F1396F">
          <w:rPr>
            <w:color w:val="000000" w:themeColor="text1"/>
          </w:rPr>
          <w:t>З’явиться</w:t>
        </w:r>
      </w:ins>
      <w:r w:rsidRPr="00717BB2">
        <w:rPr>
          <w:color w:val="000000" w:themeColor="text1"/>
        </w:rPr>
        <w:t xml:space="preserve"> список реєстрів документів нарахувань. </w:t>
      </w:r>
      <w:del w:id="2643" w:author="Oksana Perminieva" w:date="2022-01-17T14:19:00Z">
        <w:r w:rsidRPr="00717BB2">
          <w:rPr>
            <w:color w:val="000000" w:themeColor="text1"/>
          </w:rPr>
          <w:delText>Відкрити</w:delText>
        </w:r>
      </w:del>
      <w:ins w:id="2644" w:author="Oksana Perminieva" w:date="2022-01-17T14:19:00Z">
        <w:r w:rsidRPr="00717BB2">
          <w:rPr>
            <w:color w:val="000000" w:themeColor="text1"/>
          </w:rPr>
          <w:t>Відкри</w:t>
        </w:r>
        <w:r w:rsidR="00F1396F">
          <w:rPr>
            <w:color w:val="000000" w:themeColor="text1"/>
          </w:rPr>
          <w:t>йте</w:t>
        </w:r>
      </w:ins>
      <w:r w:rsidRPr="00717BB2">
        <w:rPr>
          <w:color w:val="000000" w:themeColor="text1"/>
        </w:rPr>
        <w:t xml:space="preserve"> реєстри нарахування, за потребою </w:t>
      </w:r>
      <w:del w:id="2645" w:author="Oksana Perminieva" w:date="2022-01-17T14:19:00Z">
        <w:r w:rsidR="00FD31E1">
          <w:rPr>
            <w:color w:val="000000" w:themeColor="text1"/>
          </w:rPr>
          <w:delText>відмінити</w:delText>
        </w:r>
      </w:del>
      <w:ins w:id="2646" w:author="Oksana Perminieva" w:date="2022-01-17T14:19:00Z">
        <w:r w:rsidR="00FD31E1">
          <w:rPr>
            <w:color w:val="000000" w:themeColor="text1"/>
          </w:rPr>
          <w:t>відмін</w:t>
        </w:r>
        <w:r w:rsidR="00F1396F">
          <w:rPr>
            <w:color w:val="000000" w:themeColor="text1"/>
          </w:rPr>
          <w:t>іть</w:t>
        </w:r>
      </w:ins>
      <w:r w:rsidR="00F1396F">
        <w:rPr>
          <w:color w:val="000000" w:themeColor="text1"/>
        </w:rPr>
        <w:t xml:space="preserve"> </w:t>
      </w:r>
      <w:r w:rsidR="00FD31E1">
        <w:rPr>
          <w:color w:val="000000" w:themeColor="text1"/>
        </w:rPr>
        <w:lastRenderedPageBreak/>
        <w:t>проведення</w:t>
      </w:r>
      <w:r w:rsidRPr="00717BB2">
        <w:rPr>
          <w:color w:val="000000" w:themeColor="text1"/>
        </w:rPr>
        <w:t xml:space="preserve"> та </w:t>
      </w:r>
      <w:del w:id="2647" w:author="Oksana Perminieva" w:date="2022-01-17T14:19:00Z">
        <w:r w:rsidRPr="00717BB2">
          <w:rPr>
            <w:color w:val="000000" w:themeColor="text1"/>
          </w:rPr>
          <w:delText>обрати</w:delText>
        </w:r>
      </w:del>
      <w:ins w:id="2648" w:author="Oksana Perminieva" w:date="2022-01-17T14:19:00Z">
        <w:r w:rsidRPr="00717BB2">
          <w:rPr>
            <w:color w:val="000000" w:themeColor="text1"/>
          </w:rPr>
          <w:t>об</w:t>
        </w:r>
        <w:r w:rsidR="00F1396F">
          <w:rPr>
            <w:color w:val="000000" w:themeColor="text1"/>
          </w:rPr>
          <w:t>еріть</w:t>
        </w:r>
      </w:ins>
      <w:r w:rsidRPr="00717BB2">
        <w:rPr>
          <w:color w:val="000000" w:themeColor="text1"/>
        </w:rPr>
        <w:t xml:space="preserve"> потрібний документ нарахування. </w:t>
      </w:r>
      <w:del w:id="2649" w:author="Oksana Perminieva" w:date="2022-01-17T14:19:00Z">
        <w:r w:rsidRPr="00717BB2">
          <w:rPr>
            <w:color w:val="000000" w:themeColor="text1"/>
          </w:rPr>
          <w:delText>Відображається</w:delText>
        </w:r>
      </w:del>
      <w:ins w:id="2650" w:author="Oksana Perminieva" w:date="2022-01-17T14:19:00Z">
        <w:r w:rsidR="00F1396F">
          <w:rPr>
            <w:color w:val="000000" w:themeColor="text1"/>
          </w:rPr>
          <w:t>З’явиться</w:t>
        </w:r>
      </w:ins>
      <w:r w:rsidRPr="00717BB2">
        <w:rPr>
          <w:color w:val="000000" w:themeColor="text1"/>
        </w:rPr>
        <w:t xml:space="preserve"> документ нарахувань. </w:t>
      </w:r>
      <w:del w:id="2651" w:author="Oksana Perminieva" w:date="2022-01-17T14:19:00Z">
        <w:r w:rsidRPr="00717BB2">
          <w:rPr>
            <w:color w:val="000000" w:themeColor="text1"/>
          </w:rPr>
          <w:delText>Змінити</w:delText>
        </w:r>
      </w:del>
      <w:ins w:id="2652" w:author="Oksana Perminieva" w:date="2022-01-17T14:19:00Z">
        <w:r w:rsidRPr="00717BB2">
          <w:rPr>
            <w:color w:val="000000" w:themeColor="text1"/>
          </w:rPr>
          <w:t>Змін</w:t>
        </w:r>
        <w:r w:rsidR="00F1396F">
          <w:rPr>
            <w:color w:val="000000" w:themeColor="text1"/>
          </w:rPr>
          <w:t>іть</w:t>
        </w:r>
      </w:ins>
      <w:r w:rsidRPr="00717BB2">
        <w:rPr>
          <w:color w:val="000000" w:themeColor="text1"/>
        </w:rPr>
        <w:t xml:space="preserve"> у вкладці «Денний заробіток» суму для розрахунку </w:t>
      </w:r>
      <w:del w:id="2653" w:author="Oksana Perminieva" w:date="2022-01-17T14:19:00Z">
        <w:r w:rsidRPr="00717BB2">
          <w:rPr>
            <w:color w:val="000000" w:themeColor="text1"/>
          </w:rPr>
          <w:delText>середньоденної та зберігаючи</w:delText>
        </w:r>
      </w:del>
      <w:ins w:id="2654" w:author="Oksana Perminieva" w:date="2022-01-17T14:19:00Z">
        <w:r w:rsidRPr="00717BB2">
          <w:rPr>
            <w:color w:val="000000" w:themeColor="text1"/>
          </w:rPr>
          <w:t>середньоденно</w:t>
        </w:r>
        <w:r w:rsidR="00696069">
          <w:rPr>
            <w:color w:val="000000" w:themeColor="text1"/>
          </w:rPr>
          <w:t>го заробітку</w:t>
        </w:r>
        <w:r w:rsidRPr="00717BB2">
          <w:rPr>
            <w:color w:val="000000" w:themeColor="text1"/>
          </w:rPr>
          <w:t xml:space="preserve"> </w:t>
        </w:r>
        <w:r w:rsidR="00696069">
          <w:rPr>
            <w:color w:val="000000" w:themeColor="text1"/>
          </w:rPr>
          <w:t xml:space="preserve">, </w:t>
        </w:r>
        <w:r w:rsidRPr="00717BB2">
          <w:rPr>
            <w:color w:val="000000" w:themeColor="text1"/>
          </w:rPr>
          <w:t>збер</w:t>
        </w:r>
        <w:r w:rsidR="00696069">
          <w:rPr>
            <w:color w:val="000000" w:themeColor="text1"/>
          </w:rPr>
          <w:t>ежіть</w:t>
        </w:r>
      </w:ins>
      <w:r w:rsidRPr="00717BB2">
        <w:rPr>
          <w:color w:val="000000" w:themeColor="text1"/>
        </w:rPr>
        <w:t xml:space="preserve"> дані</w:t>
      </w:r>
      <w:del w:id="2655" w:author="Oksana Perminieva" w:date="2022-01-17T14:19:00Z">
        <w:r w:rsidRPr="00717BB2">
          <w:rPr>
            <w:color w:val="000000" w:themeColor="text1"/>
          </w:rPr>
          <w:delText xml:space="preserve"> провести</w:delText>
        </w:r>
      </w:del>
      <w:ins w:id="2656" w:author="Oksana Perminieva" w:date="2022-01-17T14:19:00Z">
        <w:r w:rsidR="00696069">
          <w:rPr>
            <w:color w:val="000000" w:themeColor="text1"/>
          </w:rPr>
          <w:t>,</w:t>
        </w:r>
        <w:r w:rsidRPr="00717BB2">
          <w:rPr>
            <w:color w:val="000000" w:themeColor="text1"/>
          </w:rPr>
          <w:t xml:space="preserve"> прове</w:t>
        </w:r>
        <w:r w:rsidR="00696069">
          <w:rPr>
            <w:color w:val="000000" w:themeColor="text1"/>
          </w:rPr>
          <w:t>діть</w:t>
        </w:r>
      </w:ins>
      <w:r w:rsidRPr="00717BB2">
        <w:rPr>
          <w:color w:val="000000" w:themeColor="text1"/>
        </w:rPr>
        <w:t xml:space="preserve"> документ.</w:t>
      </w:r>
    </w:p>
    <w:p w14:paraId="66DE346C" w14:textId="77777777" w:rsidR="009A6EA6" w:rsidRPr="00717BB2" w:rsidRDefault="009A6EA6" w:rsidP="00C11997">
      <w:pPr>
        <w:tabs>
          <w:tab w:val="left" w:pos="851"/>
        </w:tabs>
        <w:spacing w:after="0"/>
        <w:ind w:firstLine="709"/>
        <w:jc w:val="both"/>
        <w:rPr>
          <w:b/>
          <w:color w:val="000000" w:themeColor="text1"/>
        </w:rPr>
      </w:pPr>
    </w:p>
    <w:p w14:paraId="736BE731" w14:textId="368FF428" w:rsidR="000F2D81" w:rsidRPr="000F2D81" w:rsidRDefault="006E0CF0" w:rsidP="000F2D81">
      <w:pPr>
        <w:pStyle w:val="4"/>
        <w:numPr>
          <w:ilvl w:val="3"/>
          <w:numId w:val="7"/>
        </w:numPr>
        <w:tabs>
          <w:tab w:val="left" w:pos="851"/>
        </w:tabs>
        <w:spacing w:before="0" w:after="0"/>
        <w:ind w:left="0" w:firstLine="709"/>
        <w:jc w:val="both"/>
        <w:rPr>
          <w:color w:val="000000" w:themeColor="text1"/>
        </w:rPr>
      </w:pPr>
      <w:bookmarkStart w:id="2657" w:name="_Toc92877969"/>
      <w:bookmarkStart w:id="2658" w:name="_Toc82642964"/>
      <w:r w:rsidRPr="00717BB2">
        <w:rPr>
          <w:color w:val="000000" w:themeColor="text1"/>
        </w:rPr>
        <w:t>Виплата за рахунок ФССУ</w:t>
      </w:r>
      <w:bookmarkEnd w:id="2657"/>
      <w:bookmarkEnd w:id="2658"/>
    </w:p>
    <w:p w14:paraId="65DD293F" w14:textId="540E04A2" w:rsidR="00FD31E1" w:rsidRPr="00B53FF9" w:rsidRDefault="00456F4E" w:rsidP="00170C03">
      <w:pPr>
        <w:ind w:firstLine="720"/>
        <w:jc w:val="both"/>
        <w:rPr>
          <w:ins w:id="2659" w:author="Oksana Perminieva" w:date="2022-01-17T14:19:00Z"/>
          <w:color w:val="00B050"/>
          <w:lang w:val="ru-RU"/>
        </w:rPr>
      </w:pPr>
      <w:r>
        <w:t>Для</w:t>
      </w:r>
      <w:del w:id="2660" w:author="Oksana Perminieva" w:date="2022-01-17T14:19:00Z">
        <w:r>
          <w:delText xml:space="preserve"> можливості</w:delText>
        </w:r>
      </w:del>
      <w:r>
        <w:t xml:space="preserve"> формування платіжної відомості «Виплата за рахунок ФСС</w:t>
      </w:r>
      <w:del w:id="2661" w:author="Oksana Perminieva" w:date="2022-01-17T14:19:00Z">
        <w:r>
          <w:delText xml:space="preserve">» </w:delText>
        </w:r>
        <w:r w:rsidR="009476D7">
          <w:rPr>
            <w:lang w:val="ru-RU"/>
          </w:rPr>
          <w:delText>потрібно попереденьо виконати</w:delText>
        </w:r>
      </w:del>
      <w:ins w:id="2662" w:author="Oksana Perminieva" w:date="2022-01-17T14:19:00Z">
        <w:r>
          <w:t>»</w:t>
        </w:r>
        <w:r w:rsidR="00696069">
          <w:t>,</w:t>
        </w:r>
        <w:r>
          <w:t xml:space="preserve"> </w:t>
        </w:r>
        <w:r w:rsidR="00AD4F0A">
          <w:t>поперед</w:t>
        </w:r>
        <w:r w:rsidR="009476D7" w:rsidRPr="00AD4F0A">
          <w:t>ньо викона</w:t>
        </w:r>
        <w:r w:rsidR="000F2D81">
          <w:t>йте</w:t>
        </w:r>
      </w:ins>
      <w:r w:rsidR="000F2D81">
        <w:rPr>
          <w:rPrChange w:id="2663" w:author="Oksana Perminieva" w:date="2022-01-17T14:19:00Z">
            <w:rPr>
              <w:lang w:val="ru-RU"/>
            </w:rPr>
          </w:rPrChange>
        </w:rPr>
        <w:t xml:space="preserve"> </w:t>
      </w:r>
      <w:r w:rsidR="009476D7" w:rsidRPr="00AD4F0A">
        <w:rPr>
          <w:rPrChange w:id="2664" w:author="Oksana Perminieva" w:date="2022-01-17T14:19:00Z">
            <w:rPr>
              <w:lang w:val="ru-RU"/>
            </w:rPr>
          </w:rPrChange>
        </w:rPr>
        <w:t>дії згідно пункту 2.3.1.</w:t>
      </w:r>
      <w:ins w:id="2665" w:author="Oksana Perminieva" w:date="2022-01-17T14:19:00Z">
        <w:r w:rsidR="00AD4F0A" w:rsidRPr="00AD4F0A">
          <w:t>1.</w:t>
        </w:r>
      </w:ins>
      <w:r w:rsidR="009476D7" w:rsidRPr="00AD4F0A">
        <w:rPr>
          <w:rPrChange w:id="2666" w:author="Oksana Perminieva" w:date="2022-01-17T14:19:00Z">
            <w:rPr>
              <w:lang w:val="ru-RU"/>
            </w:rPr>
          </w:rPrChange>
        </w:rPr>
        <w:t xml:space="preserve"> </w:t>
      </w:r>
      <w:r w:rsidR="004323AD" w:rsidRPr="00AD4F0A">
        <w:rPr>
          <w:rPrChange w:id="2667" w:author="Oksana Perminieva" w:date="2022-01-17T14:19:00Z">
            <w:rPr>
              <w:lang w:val="ru-RU"/>
            </w:rPr>
          </w:rPrChange>
        </w:rPr>
        <w:t xml:space="preserve">Далі </w:t>
      </w:r>
      <w:del w:id="2668" w:author="Oksana Perminieva" w:date="2022-01-17T14:19:00Z">
        <w:r w:rsidR="004323AD" w:rsidRPr="0039524E">
          <w:rPr>
            <w:rPrChange w:id="2669" w:author="Oksana Perminieva" w:date="2022-01-17T14:20:00Z">
              <w:rPr>
                <w:lang w:val="ru-RU"/>
              </w:rPr>
            </w:rPrChange>
          </w:rPr>
          <w:delText>потрібно обрати</w:delText>
        </w:r>
      </w:del>
      <w:ins w:id="2670" w:author="Oksana Perminieva" w:date="2022-01-17T14:19:00Z">
        <w:r w:rsidR="004323AD" w:rsidRPr="00AD4F0A">
          <w:t>об</w:t>
        </w:r>
        <w:r w:rsidR="00696069">
          <w:t>еріть</w:t>
        </w:r>
      </w:ins>
      <w:r w:rsidR="004323AD" w:rsidRPr="00AD4F0A">
        <w:rPr>
          <w:rPrChange w:id="2671" w:author="Oksana Perminieva" w:date="2022-01-17T14:19:00Z">
            <w:rPr>
              <w:lang w:val="ru-RU"/>
            </w:rPr>
          </w:rPrChange>
        </w:rPr>
        <w:t xml:space="preserve"> ярлик </w:t>
      </w:r>
      <w:r w:rsidR="00130C35" w:rsidRPr="00AD4F0A">
        <w:rPr>
          <w:rPrChange w:id="2672" w:author="Oksana Perminieva" w:date="2022-01-17T14:19:00Z">
            <w:rPr>
              <w:lang w:val="ru-RU"/>
            </w:rPr>
          </w:rPrChange>
        </w:rPr>
        <w:t xml:space="preserve">«Платіжні відомості» функціонального блоку «Заробітна плата». </w:t>
      </w:r>
      <w:del w:id="2673" w:author="Oksana Perminieva" w:date="2022-01-17T14:19:00Z">
        <w:r w:rsidR="00130C35" w:rsidRPr="0039524E">
          <w:rPr>
            <w:rPrChange w:id="2674" w:author="Oksana Perminieva" w:date="2022-01-17T14:20:00Z">
              <w:rPr>
                <w:lang w:val="ru-RU"/>
              </w:rPr>
            </w:rPrChange>
          </w:rPr>
          <w:delText>Відображається</w:delText>
        </w:r>
      </w:del>
      <w:ins w:id="2675" w:author="Oksana Perminieva" w:date="2022-01-17T14:19:00Z">
        <w:r w:rsidR="00696069">
          <w:t>З’явиться</w:t>
        </w:r>
      </w:ins>
      <w:r w:rsidR="00130C35" w:rsidRPr="00AD4F0A">
        <w:rPr>
          <w:rPrChange w:id="2676" w:author="Oksana Perminieva" w:date="2022-01-17T14:19:00Z">
            <w:rPr>
              <w:lang w:val="ru-RU"/>
            </w:rPr>
          </w:rPrChange>
        </w:rPr>
        <w:t xml:space="preserve"> реєстр платіжних відомостей. </w:t>
      </w:r>
      <w:del w:id="2677" w:author="Oksana Perminieva" w:date="2022-01-17T14:19:00Z">
        <w:r w:rsidR="00130C35" w:rsidRPr="0039524E">
          <w:rPr>
            <w:rPrChange w:id="2678" w:author="Oksana Perminieva" w:date="2022-01-17T14:20:00Z">
              <w:rPr>
                <w:lang w:val="ru-RU"/>
              </w:rPr>
            </w:rPrChange>
          </w:rPr>
          <w:delText>Створити</w:delText>
        </w:r>
      </w:del>
      <w:ins w:id="2679" w:author="Oksana Perminieva" w:date="2022-01-17T14:19:00Z">
        <w:r w:rsidR="00130C35" w:rsidRPr="00AD4F0A">
          <w:t>Створ</w:t>
        </w:r>
        <w:r w:rsidR="00696069">
          <w:t>іть</w:t>
        </w:r>
      </w:ins>
      <w:r w:rsidR="00130C35" w:rsidRPr="00AD4F0A">
        <w:rPr>
          <w:rPrChange w:id="2680" w:author="Oksana Perminieva" w:date="2022-01-17T14:19:00Z">
            <w:rPr>
              <w:lang w:val="ru-RU"/>
            </w:rPr>
          </w:rPrChange>
        </w:rPr>
        <w:t xml:space="preserve"> нов</w:t>
      </w:r>
      <w:r w:rsidR="00696069">
        <w:rPr>
          <w:rPrChange w:id="2681" w:author="Oksana Perminieva" w:date="2022-01-17T14:19:00Z">
            <w:rPr>
              <w:lang w:val="ru-RU"/>
            </w:rPr>
          </w:rPrChange>
        </w:rPr>
        <w:t xml:space="preserve">ий документ нарахування, </w:t>
      </w:r>
      <w:del w:id="2682" w:author="Oksana Perminieva" w:date="2022-01-17T14:19:00Z">
        <w:r w:rsidR="00130C35">
          <w:rPr>
            <w:lang w:val="ru-RU"/>
          </w:rPr>
          <w:delText>натиснувши</w:delText>
        </w:r>
      </w:del>
      <w:ins w:id="2683" w:author="Oksana Perminieva" w:date="2022-01-17T14:19:00Z">
        <w:r w:rsidR="00696069">
          <w:t>натисніть</w:t>
        </w:r>
      </w:ins>
      <w:r w:rsidR="00696069">
        <w:rPr>
          <w:rPrChange w:id="2684" w:author="Oksana Perminieva" w:date="2022-01-17T14:19:00Z">
            <w:rPr>
              <w:lang w:val="ru-RU"/>
            </w:rPr>
          </w:rPrChange>
        </w:rPr>
        <w:t xml:space="preserve"> </w:t>
      </w:r>
      <w:r w:rsidR="00130C35" w:rsidRPr="00AD4F0A">
        <w:rPr>
          <w:rPrChange w:id="2685" w:author="Oksana Perminieva" w:date="2022-01-17T14:19:00Z">
            <w:rPr>
              <w:lang w:val="ru-RU"/>
            </w:rPr>
          </w:rPrChange>
        </w:rPr>
        <w:t xml:space="preserve">кнопку «Додати» та </w:t>
      </w:r>
      <w:del w:id="2686" w:author="Oksana Perminieva" w:date="2022-01-17T14:19:00Z">
        <w:r w:rsidR="00130C35">
          <w:rPr>
            <w:lang w:val="ru-RU"/>
          </w:rPr>
          <w:delText>обрати</w:delText>
        </w:r>
      </w:del>
      <w:ins w:id="2687" w:author="Oksana Perminieva" w:date="2022-01-17T14:19:00Z">
        <w:r w:rsidR="00130C35" w:rsidRPr="00AD4F0A">
          <w:t>об</w:t>
        </w:r>
        <w:r w:rsidR="00696069">
          <w:t>еріть</w:t>
        </w:r>
      </w:ins>
      <w:r w:rsidR="00130C35" w:rsidRPr="00AD4F0A">
        <w:rPr>
          <w:rPrChange w:id="2688" w:author="Oksana Perminieva" w:date="2022-01-17T14:19:00Z">
            <w:rPr>
              <w:lang w:val="ru-RU"/>
            </w:rPr>
          </w:rPrChange>
        </w:rPr>
        <w:t xml:space="preserve"> вид оплати – «Виплата за рахунок ФСС». </w:t>
      </w:r>
      <w:del w:id="2689" w:author="Oksana Perminieva" w:date="2022-01-17T14:19:00Z">
        <w:r w:rsidR="00130C35">
          <w:rPr>
            <w:lang w:val="ru-RU"/>
          </w:rPr>
          <w:delText>Відображається</w:delText>
        </w:r>
      </w:del>
      <w:ins w:id="2690" w:author="Oksana Perminieva" w:date="2022-01-17T14:19:00Z">
        <w:r w:rsidR="00696069">
          <w:t>З’явиться</w:t>
        </w:r>
      </w:ins>
      <w:r w:rsidR="00130C35">
        <w:rPr>
          <w:lang w:val="ru-RU"/>
        </w:rPr>
        <w:t xml:space="preserve"> реєстр виплат за рахунок ФСС (</w:t>
      </w:r>
      <w:ins w:id="2691" w:author="Oksana Perminieva" w:date="2022-01-17T14:19:00Z">
        <w:r w:rsidR="00F1396F">
          <w:rPr>
            <w:lang w:val="ru-RU"/>
          </w:rPr>
          <w:t>р</w:t>
        </w:r>
        <w:r w:rsidR="00EA3BD8">
          <w:rPr>
            <w:lang w:val="ru-RU"/>
          </w:rPr>
          <w:t>исунок</w:t>
        </w:r>
        <w:r w:rsidR="00696069">
          <w:rPr>
            <w:lang w:val="ru-RU"/>
          </w:rPr>
          <w:t xml:space="preserve"> 2-</w:t>
        </w:r>
        <w:r w:rsidR="00B008C1">
          <w:rPr>
            <w:lang w:val="ru-RU"/>
          </w:rPr>
          <w:t>40</w:t>
        </w:r>
        <w:r w:rsidR="00F51E34">
          <w:rPr>
            <w:lang w:val="ru-RU"/>
          </w:rPr>
          <w:t>)</w:t>
        </w:r>
        <w:r w:rsidR="00696069">
          <w:rPr>
            <w:lang w:val="ru-RU"/>
          </w:rPr>
          <w:t>.</w:t>
        </w:r>
      </w:ins>
    </w:p>
    <w:p w14:paraId="7084448E" w14:textId="77777777" w:rsidR="00130C35" w:rsidRDefault="00130C35" w:rsidP="00130C35">
      <w:pPr>
        <w:keepNext/>
        <w:ind w:firstLine="720"/>
        <w:rPr>
          <w:ins w:id="2692" w:author="Oksana Perminieva" w:date="2022-01-17T14:19:00Z"/>
        </w:rPr>
      </w:pPr>
      <w:ins w:id="2693" w:author="Oksana Perminieva" w:date="2022-01-17T14:19:00Z">
        <w:r>
          <w:rPr>
            <w:noProof/>
            <w:lang w:eastAsia="uk-UA"/>
          </w:rPr>
          <w:drawing>
            <wp:inline distT="0" distB="0" distL="0" distR="0" wp14:anchorId="021CC625" wp14:editId="24EA33F6">
              <wp:extent cx="5455285" cy="2434489"/>
              <wp:effectExtent l="0" t="0" r="0"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shot_11.jpg"/>
                      <pic:cNvPicPr/>
                    </pic:nvPicPr>
                    <pic:blipFill>
                      <a:blip r:embed="rId118">
                        <a:extLst>
                          <a:ext uri="{28A0092B-C50C-407E-A947-70E740481C1C}">
                            <a14:useLocalDpi xmlns:a14="http://schemas.microsoft.com/office/drawing/2010/main" val="0"/>
                          </a:ext>
                        </a:extLst>
                      </a:blip>
                      <a:stretch>
                        <a:fillRect/>
                      </a:stretch>
                    </pic:blipFill>
                    <pic:spPr>
                      <a:xfrm>
                        <a:off x="0" y="0"/>
                        <a:ext cx="5478797" cy="2444981"/>
                      </a:xfrm>
                      <a:prstGeom prst="rect">
                        <a:avLst/>
                      </a:prstGeom>
                    </pic:spPr>
                  </pic:pic>
                </a:graphicData>
              </a:graphic>
            </wp:inline>
          </w:drawing>
        </w:r>
      </w:ins>
    </w:p>
    <w:p w14:paraId="1D46E04B" w14:textId="38D4912C" w:rsidR="00130C35" w:rsidRDefault="00EA3BD8">
      <w:pPr>
        <w:pStyle w:val="a9"/>
        <w:jc w:val="center"/>
        <w:rPr>
          <w:color w:val="auto"/>
          <w:rPrChange w:id="2694" w:author="Oksana Perminieva" w:date="2022-01-17T14:19:00Z">
            <w:rPr>
              <w:color w:val="00B050"/>
              <w:lang w:val="ru-RU"/>
            </w:rPr>
          </w:rPrChange>
        </w:rPr>
        <w:pPrChange w:id="2695" w:author="Oksana Perminieva" w:date="2022-01-17T14:19:00Z">
          <w:pPr>
            <w:ind w:firstLine="720"/>
            <w:jc w:val="both"/>
          </w:pPr>
        </w:pPrChange>
      </w:pPr>
      <w:bookmarkStart w:id="2696" w:name="_Ref29474690"/>
      <w:r>
        <w:rPr>
          <w:b w:val="0"/>
          <w:color w:val="auto"/>
          <w:sz w:val="24"/>
          <w:rPrChange w:id="2697" w:author="Oksana Perminieva" w:date="2022-01-17T14:19:00Z">
            <w:rPr>
              <w:b/>
              <w:bCs/>
              <w:lang w:val="ru-RU"/>
            </w:rPr>
          </w:rPrChange>
        </w:rPr>
        <w:t>Рисунок</w:t>
      </w:r>
      <w:r w:rsidR="00696069">
        <w:rPr>
          <w:b w:val="0"/>
          <w:color w:val="auto"/>
          <w:sz w:val="24"/>
          <w:rPrChange w:id="2698" w:author="Oksana Perminieva" w:date="2022-01-17T14:19:00Z">
            <w:rPr>
              <w:b/>
              <w:bCs/>
              <w:lang w:val="ru-RU"/>
            </w:rPr>
          </w:rPrChange>
        </w:rPr>
        <w:t xml:space="preserve"> 2-</w:t>
      </w:r>
      <w:del w:id="2699" w:author="Oksana Perminieva" w:date="2022-01-17T14:19:00Z">
        <w:r w:rsidR="00B008C1">
          <w:rPr>
            <w:lang w:val="ru-RU"/>
          </w:rPr>
          <w:delText xml:space="preserve"> 40</w:delText>
        </w:r>
        <w:r w:rsidR="00130C35" w:rsidRPr="00130C35">
          <w:rPr>
            <w:lang w:val="ru-RU"/>
          </w:rPr>
          <w:fldChar w:fldCharType="begin"/>
        </w:r>
        <w:r w:rsidR="00130C35" w:rsidRPr="00130C35">
          <w:rPr>
            <w:lang w:val="ru-RU"/>
          </w:rPr>
          <w:delInstrText xml:space="preserve"> REF _Ref29474690 \h  \* MERGEFORMAT </w:delInstrText>
        </w:r>
        <w:r w:rsidR="00130C35" w:rsidRPr="00130C35">
          <w:rPr>
            <w:lang w:val="ru-RU"/>
          </w:rPr>
        </w:r>
        <w:r w:rsidR="00130C35" w:rsidRPr="00130C35">
          <w:rPr>
            <w:lang w:val="ru-RU"/>
          </w:rPr>
          <w:fldChar w:fldCharType="separate"/>
        </w:r>
        <w:r w:rsidR="005A6C5F">
          <w:delText>Рисунок</w:delText>
        </w:r>
        <w:r w:rsidR="005A6C5F" w:rsidRPr="005A6C5F">
          <w:delText xml:space="preserve"> 2- 40 Реєстр виплат </w:delText>
        </w:r>
        <w:r w:rsidR="005A6C5F" w:rsidRPr="00130C35">
          <w:delText>за рахунок ФСС</w:delText>
        </w:r>
        <w:r w:rsidR="00130C35" w:rsidRPr="00130C35">
          <w:rPr>
            <w:lang w:val="ru-RU"/>
          </w:rPr>
          <w:fldChar w:fldCharType="end"/>
        </w:r>
        <w:r w:rsidR="00F51E34">
          <w:rPr>
            <w:lang w:val="ru-RU"/>
          </w:rPr>
          <w:delText>)</w:delText>
        </w:r>
      </w:del>
      <w:ins w:id="2700" w:author="Oksana Perminieva" w:date="2022-01-17T14:19:00Z">
        <w:r w:rsidR="00B008C1">
          <w:rPr>
            <w:b w:val="0"/>
            <w:color w:val="auto"/>
            <w:sz w:val="24"/>
            <w:szCs w:val="24"/>
          </w:rPr>
          <w:t>40</w:t>
        </w:r>
        <w:r w:rsidR="00696069">
          <w:rPr>
            <w:b w:val="0"/>
            <w:color w:val="auto"/>
            <w:sz w:val="24"/>
            <w:szCs w:val="24"/>
          </w:rPr>
          <w:t>.</w:t>
        </w:r>
        <w:r w:rsidR="00130C35" w:rsidRPr="00130C35">
          <w:rPr>
            <w:b w:val="0"/>
            <w:color w:val="auto"/>
            <w:sz w:val="24"/>
            <w:szCs w:val="24"/>
          </w:rPr>
          <w:t xml:space="preserve"> Реєстр виплат за рахунок ФСС</w:t>
        </w:r>
        <w:bookmarkEnd w:id="2696"/>
        <w:r w:rsidR="00696069">
          <w:rPr>
            <w:b w:val="0"/>
            <w:color w:val="auto"/>
            <w:sz w:val="24"/>
            <w:szCs w:val="24"/>
          </w:rPr>
          <w:t>.</w:t>
        </w:r>
      </w:ins>
    </w:p>
    <w:p w14:paraId="4DD20D84" w14:textId="77777777" w:rsidR="00130C35" w:rsidRDefault="00130C35" w:rsidP="00130C35">
      <w:pPr>
        <w:keepNext/>
        <w:ind w:firstLine="720"/>
        <w:rPr>
          <w:del w:id="2701" w:author="Oksana Perminieva" w:date="2022-01-17T14:19:00Z"/>
        </w:rPr>
      </w:pPr>
      <w:del w:id="2702" w:author="Oksana Perminieva" w:date="2022-01-17T14:19:00Z">
        <w:r>
          <w:rPr>
            <w:noProof/>
            <w:lang w:eastAsia="uk-UA"/>
          </w:rPr>
          <w:drawing>
            <wp:inline distT="0" distB="0" distL="0" distR="0" wp14:anchorId="2D73FACD" wp14:editId="55694EE2">
              <wp:extent cx="5455285" cy="2434489"/>
              <wp:effectExtent l="0" t="0" r="0" b="4445"/>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shot_11.jpg"/>
                      <pic:cNvPicPr/>
                    </pic:nvPicPr>
                    <pic:blipFill>
                      <a:blip r:embed="rId118">
                        <a:extLst>
                          <a:ext uri="{28A0092B-C50C-407E-A947-70E740481C1C}">
                            <a14:useLocalDpi xmlns:a14="http://schemas.microsoft.com/office/drawing/2010/main" val="0"/>
                          </a:ext>
                        </a:extLst>
                      </a:blip>
                      <a:stretch>
                        <a:fillRect/>
                      </a:stretch>
                    </pic:blipFill>
                    <pic:spPr>
                      <a:xfrm>
                        <a:off x="0" y="0"/>
                        <a:ext cx="5478797" cy="2444981"/>
                      </a:xfrm>
                      <a:prstGeom prst="rect">
                        <a:avLst/>
                      </a:prstGeom>
                    </pic:spPr>
                  </pic:pic>
                </a:graphicData>
              </a:graphic>
            </wp:inline>
          </w:drawing>
        </w:r>
      </w:del>
    </w:p>
    <w:p w14:paraId="0E5D5434" w14:textId="77777777" w:rsidR="00130C35" w:rsidRDefault="00EA3BD8" w:rsidP="00130C35">
      <w:pPr>
        <w:pStyle w:val="a9"/>
        <w:jc w:val="center"/>
        <w:rPr>
          <w:del w:id="2703" w:author="Oksana Perminieva" w:date="2022-01-17T14:19:00Z"/>
          <w:b w:val="0"/>
          <w:color w:val="auto"/>
          <w:sz w:val="24"/>
          <w:szCs w:val="24"/>
        </w:rPr>
      </w:pPr>
      <w:del w:id="2704" w:author="Oksana Perminieva" w:date="2022-01-17T14:19:00Z">
        <w:r>
          <w:rPr>
            <w:b w:val="0"/>
            <w:color w:val="auto"/>
            <w:sz w:val="24"/>
            <w:szCs w:val="24"/>
          </w:rPr>
          <w:delText>Рисунок</w:delText>
        </w:r>
        <w:r w:rsidR="00B008C1">
          <w:rPr>
            <w:b w:val="0"/>
            <w:color w:val="auto"/>
            <w:sz w:val="24"/>
            <w:szCs w:val="24"/>
          </w:rPr>
          <w:delText xml:space="preserve"> 2- 40</w:delText>
        </w:r>
        <w:r w:rsidR="00130C35" w:rsidRPr="00130C35">
          <w:rPr>
            <w:b w:val="0"/>
            <w:color w:val="auto"/>
            <w:sz w:val="24"/>
            <w:szCs w:val="24"/>
          </w:rPr>
          <w:delText xml:space="preserve"> Реєстр виплат за рахунок ФСС</w:delText>
        </w:r>
      </w:del>
    </w:p>
    <w:p w14:paraId="43175584" w14:textId="1649172D" w:rsidR="00130C35" w:rsidRPr="00130C35" w:rsidRDefault="00130C35" w:rsidP="00170C03">
      <w:pPr>
        <w:ind w:firstLine="720"/>
        <w:jc w:val="both"/>
      </w:pPr>
      <w:r>
        <w:t>Для того, щоб обрати заяву-розрахунок</w:t>
      </w:r>
      <w:ins w:id="2705" w:author="Oksana Perminieva" w:date="2022-01-17T14:19:00Z">
        <w:r w:rsidR="00696069">
          <w:t>,</w:t>
        </w:r>
      </w:ins>
      <w:r>
        <w:t xml:space="preserve"> потрібно натиснути кнопку «Заповнити» або кнопку «Додати». </w:t>
      </w:r>
      <w:del w:id="2706" w:author="Oksana Perminieva" w:date="2022-01-17T14:19:00Z">
        <w:r>
          <w:delText>Відображається</w:delText>
        </w:r>
      </w:del>
      <w:ins w:id="2707" w:author="Oksana Perminieva" w:date="2022-01-17T14:19:00Z">
        <w:r w:rsidR="00696069">
          <w:t>З’явиться</w:t>
        </w:r>
      </w:ins>
      <w:r>
        <w:t xml:space="preserve"> реєстр заяв-розрахунків до ФСС (</w:t>
      </w:r>
      <w:del w:id="2708" w:author="Oksana Perminieva" w:date="2022-01-17T14:19:00Z">
        <w:r w:rsidR="00EA3BD8">
          <w:delText>Рисунок</w:delText>
        </w:r>
      </w:del>
      <w:ins w:id="2709" w:author="Oksana Perminieva" w:date="2022-01-17T14:19:00Z">
        <w:r w:rsidR="00696069">
          <w:t>р</w:t>
        </w:r>
        <w:r w:rsidR="00EA3BD8">
          <w:t>исунок</w:t>
        </w:r>
      </w:ins>
      <w:r w:rsidR="00696069">
        <w:t xml:space="preserve"> 2-</w:t>
      </w:r>
      <w:del w:id="2710" w:author="Oksana Perminieva" w:date="2022-01-17T14:19:00Z">
        <w:r w:rsidR="00B008C1">
          <w:delText xml:space="preserve"> </w:delText>
        </w:r>
      </w:del>
      <w:r w:rsidR="00B008C1">
        <w:t>41</w:t>
      </w:r>
      <w:r>
        <w:t>).</w:t>
      </w:r>
    </w:p>
    <w:p w14:paraId="71389299" w14:textId="77777777" w:rsidR="004774D8" w:rsidRPr="00484803" w:rsidRDefault="00130C35" w:rsidP="00484803">
      <w:pPr>
        <w:keepNext/>
        <w:ind w:firstLine="720"/>
        <w:jc w:val="both"/>
      </w:pPr>
      <w:r>
        <w:rPr>
          <w:noProof/>
          <w:lang w:eastAsia="uk-UA"/>
        </w:rPr>
        <w:drawing>
          <wp:inline distT="0" distB="0" distL="0" distR="0" wp14:anchorId="47D838E3" wp14:editId="4D0B491C">
            <wp:extent cx="3748165" cy="2843991"/>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10.jpg"/>
                    <pic:cNvPicPr/>
                  </pic:nvPicPr>
                  <pic:blipFill>
                    <a:blip r:embed="rId119">
                      <a:extLst>
                        <a:ext uri="{28A0092B-C50C-407E-A947-70E740481C1C}">
                          <a14:useLocalDpi xmlns:a14="http://schemas.microsoft.com/office/drawing/2010/main" val="0"/>
                        </a:ext>
                      </a:extLst>
                    </a:blip>
                    <a:stretch>
                      <a:fillRect/>
                    </a:stretch>
                  </pic:blipFill>
                  <pic:spPr>
                    <a:xfrm>
                      <a:off x="0" y="0"/>
                      <a:ext cx="3780925" cy="2868848"/>
                    </a:xfrm>
                    <a:prstGeom prst="rect">
                      <a:avLst/>
                    </a:prstGeom>
                  </pic:spPr>
                </pic:pic>
              </a:graphicData>
            </a:graphic>
          </wp:inline>
        </w:drawing>
      </w:r>
    </w:p>
    <w:p w14:paraId="225CFC22" w14:textId="1CFB30BC" w:rsidR="00130C35" w:rsidRDefault="00EA3BD8" w:rsidP="00130C35">
      <w:pPr>
        <w:pStyle w:val="a9"/>
        <w:jc w:val="center"/>
        <w:rPr>
          <w:b w:val="0"/>
          <w:color w:val="auto"/>
          <w:sz w:val="24"/>
          <w:szCs w:val="24"/>
        </w:rPr>
      </w:pPr>
      <w:bookmarkStart w:id="2711" w:name="_Ref29474931"/>
      <w:r>
        <w:rPr>
          <w:b w:val="0"/>
          <w:color w:val="auto"/>
          <w:sz w:val="24"/>
          <w:szCs w:val="24"/>
        </w:rPr>
        <w:t>Рисунок</w:t>
      </w:r>
      <w:r w:rsidR="00B008C1">
        <w:rPr>
          <w:b w:val="0"/>
          <w:color w:val="auto"/>
          <w:sz w:val="24"/>
          <w:szCs w:val="24"/>
        </w:rPr>
        <w:t xml:space="preserve"> 2-41</w:t>
      </w:r>
      <w:ins w:id="2712" w:author="Oksana Perminieva" w:date="2022-01-17T14:19:00Z">
        <w:r w:rsidR="00696069">
          <w:rPr>
            <w:b w:val="0"/>
            <w:color w:val="auto"/>
            <w:sz w:val="24"/>
            <w:szCs w:val="24"/>
          </w:rPr>
          <w:t>.</w:t>
        </w:r>
      </w:ins>
      <w:r w:rsidR="00B008C1">
        <w:rPr>
          <w:b w:val="0"/>
          <w:color w:val="auto"/>
          <w:sz w:val="24"/>
          <w:szCs w:val="24"/>
        </w:rPr>
        <w:t xml:space="preserve"> </w:t>
      </w:r>
      <w:bookmarkEnd w:id="2711"/>
      <w:r w:rsidR="00130C35" w:rsidRPr="00130C35">
        <w:rPr>
          <w:b w:val="0"/>
          <w:color w:val="auto"/>
          <w:sz w:val="24"/>
          <w:szCs w:val="24"/>
        </w:rPr>
        <w:t>Реєстр заяв-розрахунків до ФСС</w:t>
      </w:r>
      <w:ins w:id="2713" w:author="Oksana Perminieva" w:date="2022-01-17T14:19:00Z">
        <w:r w:rsidR="00696069">
          <w:rPr>
            <w:b w:val="0"/>
            <w:color w:val="auto"/>
            <w:sz w:val="24"/>
            <w:szCs w:val="24"/>
          </w:rPr>
          <w:t>.</w:t>
        </w:r>
      </w:ins>
    </w:p>
    <w:p w14:paraId="4FCB5DC2" w14:textId="304BD534" w:rsidR="00F51E34" w:rsidRDefault="00484803" w:rsidP="00B11780">
      <w:pPr>
        <w:spacing w:after="0"/>
        <w:ind w:firstLine="720"/>
      </w:pPr>
      <w:r>
        <w:lastRenderedPageBreak/>
        <w:t xml:space="preserve">Далі </w:t>
      </w:r>
      <w:del w:id="2714" w:author="Oksana Perminieva" w:date="2022-01-17T14:19:00Z">
        <w:r>
          <w:delText>потрібно обрати</w:delText>
        </w:r>
      </w:del>
      <w:ins w:id="2715" w:author="Oksana Perminieva" w:date="2022-01-17T14:19:00Z">
        <w:r>
          <w:t>об</w:t>
        </w:r>
        <w:r w:rsidR="00696069">
          <w:t>еріть</w:t>
        </w:r>
      </w:ins>
      <w:r>
        <w:t xml:space="preserve"> заяву-розрахунок до ФСС та </w:t>
      </w:r>
      <w:del w:id="2716" w:author="Oksana Perminieva" w:date="2022-01-17T14:19:00Z">
        <w:r>
          <w:delText>натиснути</w:delText>
        </w:r>
      </w:del>
      <w:ins w:id="2717" w:author="Oksana Perminieva" w:date="2022-01-17T14:19:00Z">
        <w:r>
          <w:t>натисн</w:t>
        </w:r>
        <w:r w:rsidR="00696069">
          <w:t>іть</w:t>
        </w:r>
      </w:ins>
      <w:r>
        <w:t xml:space="preserve"> кнопку «Зберегти та вийти». </w:t>
      </w:r>
      <w:del w:id="2718" w:author="Oksana Perminieva" w:date="2022-01-17T14:19:00Z">
        <w:r w:rsidR="004D2695">
          <w:delText>Переконатись</w:delText>
        </w:r>
      </w:del>
      <w:ins w:id="2719" w:author="Oksana Perminieva" w:date="2022-01-17T14:19:00Z">
        <w:r w:rsidR="004D2695">
          <w:t>Перекона</w:t>
        </w:r>
        <w:r w:rsidR="00696069">
          <w:t>йтесь</w:t>
        </w:r>
      </w:ins>
      <w:r w:rsidR="004D2695">
        <w:t xml:space="preserve">, що вона </w:t>
      </w:r>
      <w:del w:id="2720" w:author="Oksana Perminieva" w:date="2022-01-17T14:19:00Z">
        <w:r w:rsidR="004D2695">
          <w:delText>з’явилась</w:delText>
        </w:r>
      </w:del>
      <w:ins w:id="2721" w:author="Oksana Perminieva" w:date="2022-01-17T14:19:00Z">
        <w:r w:rsidR="004D2695">
          <w:t>з’явил</w:t>
        </w:r>
        <w:r w:rsidR="00696069">
          <w:t>ись</w:t>
        </w:r>
      </w:ins>
      <w:r w:rsidR="004D2695">
        <w:t xml:space="preserve"> в реєстрі виплат за рахунок ФСС, </w:t>
      </w:r>
      <w:del w:id="2722" w:author="Oksana Perminieva" w:date="2022-01-17T14:19:00Z">
        <w:r w:rsidR="004D2695">
          <w:delText>натиснути</w:delText>
        </w:r>
      </w:del>
      <w:ins w:id="2723" w:author="Oksana Perminieva" w:date="2022-01-17T14:19:00Z">
        <w:r w:rsidR="004D2695">
          <w:t>натисн</w:t>
        </w:r>
        <w:r w:rsidR="00696069">
          <w:t>іть</w:t>
        </w:r>
      </w:ins>
      <w:r w:rsidR="004D2695">
        <w:t xml:space="preserve"> кнопку «Зберегти» та потім </w:t>
      </w:r>
      <w:del w:id="2724" w:author="Oksana Perminieva" w:date="2022-01-17T14:19:00Z">
        <w:r w:rsidR="004D2695">
          <w:delText xml:space="preserve">натиснути </w:delText>
        </w:r>
      </w:del>
      <w:r w:rsidR="004D2695">
        <w:t>кнопку «Провести».</w:t>
      </w:r>
    </w:p>
    <w:p w14:paraId="66DAF7EB" w14:textId="59C80DF8" w:rsidR="00CC1B72" w:rsidRDefault="00F51E34" w:rsidP="00B11780">
      <w:pPr>
        <w:spacing w:after="0"/>
        <w:ind w:firstLine="720"/>
      </w:pPr>
      <w:r w:rsidRPr="008C04A9">
        <w:rPr>
          <w:lang w:val="ru-RU"/>
        </w:rPr>
        <w:t xml:space="preserve"> В платіжній відомості «Виплата за рахунок ФСС» </w:t>
      </w:r>
      <w:del w:id="2725" w:author="Oksana Perminieva" w:date="2022-01-17T14:19:00Z">
        <w:r w:rsidRPr="008C04A9">
          <w:rPr>
            <w:lang w:val="ru-RU"/>
          </w:rPr>
          <w:delText>є можливість коригувати</w:delText>
        </w:r>
      </w:del>
      <w:ins w:id="2726" w:author="Oksana Perminieva" w:date="2022-01-17T14:19:00Z">
        <w:r w:rsidR="00C110FC" w:rsidRPr="008C04A9">
          <w:rPr>
            <w:lang w:val="ru-RU"/>
          </w:rPr>
          <w:t>мож</w:t>
        </w:r>
        <w:r w:rsidR="00C110FC">
          <w:rPr>
            <w:lang w:val="ru-RU"/>
          </w:rPr>
          <w:t>но</w:t>
        </w:r>
        <w:r w:rsidR="00B00368">
          <w:rPr>
            <w:lang w:val="ru-RU"/>
          </w:rPr>
          <w:t xml:space="preserve"> с</w:t>
        </w:r>
        <w:r w:rsidRPr="008C04A9">
          <w:rPr>
            <w:lang w:val="ru-RU"/>
          </w:rPr>
          <w:t>коригувати</w:t>
        </w:r>
      </w:ins>
      <w:r w:rsidRPr="008C04A9">
        <w:rPr>
          <w:lang w:val="ru-RU"/>
        </w:rPr>
        <w:t xml:space="preserve">  обов`язкові утримання.</w:t>
      </w:r>
      <w:r w:rsidR="00CC1B72">
        <w:rPr>
          <w:lang w:val="ru-RU"/>
        </w:rPr>
        <w:t xml:space="preserve"> Для цього </w:t>
      </w:r>
      <w:del w:id="2727" w:author="Oksana Perminieva" w:date="2022-01-17T14:19:00Z">
        <w:r w:rsidR="00CC1B72">
          <w:rPr>
            <w:lang w:val="ru-RU"/>
          </w:rPr>
          <w:delText>потрібно найти</w:delText>
        </w:r>
      </w:del>
      <w:ins w:id="2728" w:author="Oksana Perminieva" w:date="2022-01-17T14:19:00Z">
        <w:r w:rsidR="00B00368">
          <w:rPr>
            <w:lang w:val="ru-RU"/>
          </w:rPr>
          <w:t>з</w:t>
        </w:r>
        <w:r w:rsidR="00CC1B72">
          <w:rPr>
            <w:lang w:val="ru-RU"/>
          </w:rPr>
          <w:t>най</w:t>
        </w:r>
        <w:r w:rsidR="000F2D81">
          <w:rPr>
            <w:lang w:val="ru-RU"/>
          </w:rPr>
          <w:t>діть</w:t>
        </w:r>
      </w:ins>
      <w:r w:rsidR="00CC1B72">
        <w:rPr>
          <w:lang w:val="ru-RU"/>
        </w:rPr>
        <w:t xml:space="preserve"> працівника, якому необхідно </w:t>
      </w:r>
      <w:del w:id="2729" w:author="Oksana Perminieva" w:date="2022-01-17T14:19:00Z">
        <w:r w:rsidR="00CC1B72">
          <w:rPr>
            <w:lang w:val="ru-RU"/>
          </w:rPr>
          <w:delText>коригувати</w:delText>
        </w:r>
      </w:del>
      <w:ins w:id="2730" w:author="Oksana Perminieva" w:date="2022-01-17T14:19:00Z">
        <w:r w:rsidR="00B00368">
          <w:rPr>
            <w:lang w:val="ru-RU"/>
          </w:rPr>
          <w:t>с</w:t>
        </w:r>
        <w:r w:rsidR="00CC1B72">
          <w:rPr>
            <w:lang w:val="ru-RU"/>
          </w:rPr>
          <w:t>коригувати</w:t>
        </w:r>
      </w:ins>
      <w:r w:rsidR="00CC1B72">
        <w:rPr>
          <w:lang w:val="ru-RU"/>
        </w:rPr>
        <w:t xml:space="preserve"> утримання, </w:t>
      </w:r>
      <w:del w:id="2731" w:author="Oksana Perminieva" w:date="2022-01-17T14:19:00Z">
        <w:r w:rsidR="00CC1B72">
          <w:rPr>
            <w:lang w:val="ru-RU"/>
          </w:rPr>
          <w:delText>натиснути</w:delText>
        </w:r>
      </w:del>
      <w:ins w:id="2732" w:author="Oksana Perminieva" w:date="2022-01-17T14:19:00Z">
        <w:r w:rsidR="00CC1B72">
          <w:rPr>
            <w:lang w:val="ru-RU"/>
          </w:rPr>
          <w:t>натисн</w:t>
        </w:r>
        <w:r w:rsidR="00842278">
          <w:rPr>
            <w:lang w:val="ru-RU"/>
          </w:rPr>
          <w:t>іть</w:t>
        </w:r>
      </w:ins>
      <w:r w:rsidR="00CC1B72">
        <w:rPr>
          <w:lang w:val="ru-RU"/>
        </w:rPr>
        <w:t xml:space="preserve"> праву клавішу миші, </w:t>
      </w:r>
      <w:del w:id="2733" w:author="Oksana Perminieva" w:date="2022-01-17T14:19:00Z">
        <w:r w:rsidR="00CC1B72">
          <w:rPr>
            <w:lang w:val="ru-RU"/>
          </w:rPr>
          <w:delText>зайти</w:delText>
        </w:r>
      </w:del>
      <w:ins w:id="2734" w:author="Oksana Perminieva" w:date="2022-01-17T14:19:00Z">
        <w:r w:rsidR="00CC1B72">
          <w:rPr>
            <w:lang w:val="ru-RU"/>
          </w:rPr>
          <w:t>зай</w:t>
        </w:r>
        <w:r w:rsidR="00B00368">
          <w:rPr>
            <w:lang w:val="ru-RU"/>
          </w:rPr>
          <w:t>діть</w:t>
        </w:r>
      </w:ins>
      <w:r w:rsidR="00CC1B72">
        <w:rPr>
          <w:lang w:val="ru-RU"/>
        </w:rPr>
        <w:t xml:space="preserve"> в обов</w:t>
      </w:r>
      <w:r w:rsidR="00CC1B72" w:rsidRPr="00CC1B72">
        <w:rPr>
          <w:lang w:val="ru-RU"/>
        </w:rPr>
        <w:t>’</w:t>
      </w:r>
      <w:r w:rsidR="00CC1B72">
        <w:t xml:space="preserve">язкові платежі, </w:t>
      </w:r>
      <w:del w:id="2735" w:author="Oksana Perminieva" w:date="2022-01-17T14:19:00Z">
        <w:r w:rsidR="00CC1B72">
          <w:delText>відкоригувати</w:delText>
        </w:r>
        <w:r w:rsidR="00807928">
          <w:delText>, зберегти</w:delText>
        </w:r>
      </w:del>
      <w:ins w:id="2736" w:author="Oksana Perminieva" w:date="2022-01-17T14:19:00Z">
        <w:r w:rsidR="00CC1B72">
          <w:t>відкоригу</w:t>
        </w:r>
        <w:r w:rsidR="00B00368">
          <w:t>йте дані</w:t>
        </w:r>
        <w:r w:rsidR="00807928">
          <w:t>, збере</w:t>
        </w:r>
        <w:r w:rsidR="00B00368">
          <w:t>жіть</w:t>
        </w:r>
      </w:ins>
      <w:r w:rsidR="00807928">
        <w:t xml:space="preserve"> та </w:t>
      </w:r>
      <w:del w:id="2737" w:author="Oksana Perminieva" w:date="2022-01-17T14:19:00Z">
        <w:r w:rsidR="00807928">
          <w:delText>провести</w:delText>
        </w:r>
      </w:del>
      <w:ins w:id="2738" w:author="Oksana Perminieva" w:date="2022-01-17T14:19:00Z">
        <w:r w:rsidR="00807928">
          <w:t>прове</w:t>
        </w:r>
        <w:r w:rsidR="00B00368">
          <w:t>діть</w:t>
        </w:r>
      </w:ins>
      <w:r w:rsidR="00807928">
        <w:t xml:space="preserve"> відомість. </w:t>
      </w:r>
      <w:del w:id="2739" w:author="Oksana Perminieva" w:date="2022-01-17T14:19:00Z">
        <w:r w:rsidR="00807928">
          <w:delText>Відображається</w:delText>
        </w:r>
      </w:del>
      <w:ins w:id="2740" w:author="Oksana Perminieva" w:date="2022-01-17T14:19:00Z">
        <w:r w:rsidR="00B00368">
          <w:t>З’являться</w:t>
        </w:r>
      </w:ins>
      <w:r w:rsidR="00807928">
        <w:t xml:space="preserve"> коригування обов</w:t>
      </w:r>
      <w:r w:rsidR="00807928" w:rsidRPr="00807928">
        <w:rPr>
          <w:lang w:val="ru-RU"/>
        </w:rPr>
        <w:t>’</w:t>
      </w:r>
      <w:r w:rsidR="00807928">
        <w:t>язкових утримань при виплаті за рахунок ФСС (</w:t>
      </w:r>
      <w:del w:id="2741" w:author="Oksana Perminieva" w:date="2022-01-17T14:19:00Z">
        <w:r w:rsidR="00807928">
          <w:delText>Рисунок</w:delText>
        </w:r>
      </w:del>
      <w:ins w:id="2742" w:author="Oksana Perminieva" w:date="2022-01-17T14:19:00Z">
        <w:r w:rsidR="00B00368">
          <w:t>р</w:t>
        </w:r>
        <w:r w:rsidR="00807928">
          <w:t>исунок</w:t>
        </w:r>
      </w:ins>
      <w:r w:rsidR="00807928">
        <w:t xml:space="preserve"> 2- 42).</w:t>
      </w:r>
    </w:p>
    <w:p w14:paraId="012972B1" w14:textId="77777777" w:rsidR="00B00368" w:rsidRPr="00CC1B72" w:rsidRDefault="00B00368" w:rsidP="00B11780">
      <w:pPr>
        <w:spacing w:after="0"/>
        <w:ind w:firstLine="720"/>
        <w:rPr>
          <w:ins w:id="2743" w:author="Oksana Perminieva" w:date="2022-01-17T14:19:00Z"/>
        </w:rPr>
      </w:pPr>
    </w:p>
    <w:p w14:paraId="75A6C451" w14:textId="62CE480E" w:rsidR="00CC1B72" w:rsidRDefault="00CC1B72" w:rsidP="00F51E34">
      <w:pPr>
        <w:rPr>
          <w:lang w:val="ru-RU"/>
        </w:rPr>
      </w:pPr>
      <w:r>
        <w:rPr>
          <w:noProof/>
          <w:lang w:eastAsia="uk-UA"/>
        </w:rPr>
        <w:drawing>
          <wp:inline distT="0" distB="0" distL="0" distR="0" wp14:anchorId="1EAF2F62" wp14:editId="436A6A61">
            <wp:extent cx="6209665" cy="2347595"/>
            <wp:effectExtent l="0" t="0" r="63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_Коригування обов'язкових утримань при виплаті за рах.ФСС.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209665" cy="2347595"/>
                    </a:xfrm>
                    <a:prstGeom prst="rect">
                      <a:avLst/>
                    </a:prstGeom>
                  </pic:spPr>
                </pic:pic>
              </a:graphicData>
            </a:graphic>
          </wp:inline>
        </w:drawing>
      </w:r>
    </w:p>
    <w:p w14:paraId="14EDA0B0" w14:textId="48261865" w:rsidR="00F51E34" w:rsidRPr="00F51E34" w:rsidRDefault="00CC1B72" w:rsidP="00CC1B72">
      <w:pPr>
        <w:jc w:val="center"/>
      </w:pPr>
      <w:r>
        <w:t xml:space="preserve">Рисунок </w:t>
      </w:r>
      <w:r w:rsidRPr="00CC1B72">
        <w:t>2</w:t>
      </w:r>
      <w:r>
        <w:t>-42</w:t>
      </w:r>
      <w:ins w:id="2744" w:author="Oksana Perminieva" w:date="2022-01-17T14:19:00Z">
        <w:r w:rsidR="00B00368">
          <w:t>.</w:t>
        </w:r>
      </w:ins>
      <w:r>
        <w:t xml:space="preserve"> </w:t>
      </w:r>
      <w:r w:rsidRPr="00CC1B72">
        <w:t>Коригування обов'язкових утримань при виплаті за рах</w:t>
      </w:r>
      <w:r>
        <w:t xml:space="preserve">унок </w:t>
      </w:r>
      <w:r w:rsidRPr="00CC1B72">
        <w:t>ФСС</w:t>
      </w:r>
      <w:ins w:id="2745" w:author="Oksana Perminieva" w:date="2022-01-17T14:19:00Z">
        <w:r w:rsidR="00B00368">
          <w:t>.</w:t>
        </w:r>
      </w:ins>
    </w:p>
    <w:p w14:paraId="7B0F0D6F" w14:textId="2158DB70" w:rsidR="00F51E34" w:rsidRPr="00F51E34" w:rsidRDefault="00F51E34" w:rsidP="00484803">
      <w:pPr>
        <w:rPr>
          <w:lang w:val="ru-RU"/>
        </w:rPr>
      </w:pPr>
    </w:p>
    <w:p w14:paraId="3BB05C38" w14:textId="1136126A" w:rsidR="00C83968" w:rsidRPr="00717BB2" w:rsidRDefault="006E0CF0" w:rsidP="0044136E">
      <w:pPr>
        <w:pStyle w:val="3"/>
        <w:numPr>
          <w:ilvl w:val="2"/>
          <w:numId w:val="7"/>
        </w:numPr>
        <w:ind w:firstLine="709"/>
        <w:jc w:val="both"/>
        <w:rPr>
          <w:color w:val="000000" w:themeColor="text1"/>
        </w:rPr>
      </w:pPr>
      <w:bookmarkStart w:id="2746" w:name="_Toc92877970"/>
      <w:bookmarkStart w:id="2747" w:name="_Toc82642965"/>
      <w:r w:rsidRPr="00717BB2">
        <w:rPr>
          <w:color w:val="000000" w:themeColor="text1"/>
        </w:rPr>
        <w:t>Формування відомості на виплату</w:t>
      </w:r>
      <w:bookmarkEnd w:id="2746"/>
      <w:bookmarkEnd w:id="2747"/>
    </w:p>
    <w:p w14:paraId="77CEB02D" w14:textId="14D1C955"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2748" w:name="_Toc92877971"/>
      <w:bookmarkStart w:id="2749" w:name="_Toc82642966"/>
      <w:r w:rsidRPr="00717BB2">
        <w:rPr>
          <w:color w:val="000000" w:themeColor="text1"/>
        </w:rPr>
        <w:t>Формування відомості на виплату</w:t>
      </w:r>
      <w:bookmarkEnd w:id="2748"/>
      <w:bookmarkEnd w:id="2749"/>
    </w:p>
    <w:p w14:paraId="4F499466" w14:textId="503112E9" w:rsidR="00C83968" w:rsidRPr="00717BB2" w:rsidRDefault="006E0CF0" w:rsidP="00C11997">
      <w:pPr>
        <w:tabs>
          <w:tab w:val="left" w:pos="851"/>
        </w:tabs>
        <w:spacing w:after="0"/>
        <w:ind w:firstLine="709"/>
        <w:jc w:val="both"/>
        <w:rPr>
          <w:ins w:id="2750" w:author="Oksana Perminieva" w:date="2022-01-17T14:19:00Z"/>
          <w:color w:val="000000" w:themeColor="text1"/>
        </w:rPr>
      </w:pPr>
      <w:ins w:id="2751" w:author="Oksana Perminieva" w:date="2022-01-17T14:19:00Z">
        <w:r w:rsidRPr="00717BB2">
          <w:rPr>
            <w:color w:val="000000" w:themeColor="text1"/>
          </w:rPr>
          <w:t>Для формування відомостей на виплату по декілько</w:t>
        </w:r>
        <w:r w:rsidR="00614877">
          <w:rPr>
            <w:color w:val="000000" w:themeColor="text1"/>
          </w:rPr>
          <w:t>х</w:t>
        </w:r>
        <w:r w:rsidRPr="00717BB2">
          <w:rPr>
            <w:color w:val="000000" w:themeColor="text1"/>
          </w:rPr>
          <w:t xml:space="preserve"> зарплатни</w:t>
        </w:r>
        <w:r w:rsidR="00D72EE3">
          <w:rPr>
            <w:color w:val="000000" w:themeColor="text1"/>
          </w:rPr>
          <w:t>м</w:t>
        </w:r>
        <w:r w:rsidRPr="00717BB2">
          <w:rPr>
            <w:color w:val="000000" w:themeColor="text1"/>
          </w:rPr>
          <w:t xml:space="preserve"> про</w:t>
        </w:r>
        <w:r w:rsidR="00C110FC">
          <w:rPr>
            <w:color w:val="000000" w:themeColor="text1"/>
          </w:rPr>
          <w:t>є</w:t>
        </w:r>
        <w:r w:rsidRPr="00717BB2">
          <w:rPr>
            <w:color w:val="000000" w:themeColor="text1"/>
          </w:rPr>
          <w:t>кт</w:t>
        </w:r>
        <w:r w:rsidR="00D72EE3">
          <w:rPr>
            <w:color w:val="000000" w:themeColor="text1"/>
          </w:rPr>
          <w:t>ам</w:t>
        </w:r>
        <w:r w:rsidRPr="00717BB2">
          <w:rPr>
            <w:color w:val="000000" w:themeColor="text1"/>
          </w:rPr>
          <w:t xml:space="preserve"> окремо</w:t>
        </w:r>
        <w:r w:rsidR="000A753C">
          <w:rPr>
            <w:color w:val="000000" w:themeColor="text1"/>
          </w:rPr>
          <w:t xml:space="preserve"> та</w:t>
        </w:r>
        <w:r w:rsidRPr="00717BB2">
          <w:rPr>
            <w:color w:val="000000" w:themeColor="text1"/>
          </w:rPr>
          <w:t xml:space="preserve"> для виплати через касу</w:t>
        </w:r>
        <w:r w:rsidR="002A607C">
          <w:rPr>
            <w:color w:val="000000" w:themeColor="text1"/>
          </w:rPr>
          <w:t>,</w:t>
        </w:r>
        <w:r w:rsidRPr="00717BB2">
          <w:rPr>
            <w:color w:val="000000" w:themeColor="text1"/>
          </w:rPr>
          <w:t xml:space="preserve"> потрібно обрати ярлик «Платіжн</w:t>
        </w:r>
        <w:r w:rsidR="000618B0">
          <w:rPr>
            <w:color w:val="000000" w:themeColor="text1"/>
          </w:rPr>
          <w:t>і відомо</w:t>
        </w:r>
        <w:r w:rsidRPr="00717BB2">
          <w:rPr>
            <w:color w:val="000000" w:themeColor="text1"/>
          </w:rPr>
          <w:t>ст</w:t>
        </w:r>
        <w:r w:rsidR="000618B0">
          <w:rPr>
            <w:color w:val="000000" w:themeColor="text1"/>
          </w:rPr>
          <w:t>і</w:t>
        </w:r>
        <w:r w:rsidRPr="00717BB2">
          <w:rPr>
            <w:color w:val="000000" w:themeColor="text1"/>
          </w:rPr>
          <w:t xml:space="preserve">» у панелі навігації функціонального блоку «Заробітна плата» (в межах обраної організації). </w:t>
        </w:r>
        <w:r w:rsidR="000F2D81">
          <w:rPr>
            <w:color w:val="000000" w:themeColor="text1"/>
          </w:rPr>
          <w:t>З’явиться</w:t>
        </w:r>
        <w:r w:rsidRPr="00717BB2">
          <w:rPr>
            <w:color w:val="000000" w:themeColor="text1"/>
          </w:rPr>
          <w:t xml:space="preserve"> реєстр платіжних відомостей. Об</w:t>
        </w:r>
        <w:r w:rsidR="000F2D81">
          <w:rPr>
            <w:color w:val="000000" w:themeColor="text1"/>
          </w:rPr>
          <w:t>еріть</w:t>
        </w:r>
        <w:r w:rsidRPr="00717BB2">
          <w:rPr>
            <w:color w:val="000000" w:themeColor="text1"/>
          </w:rPr>
          <w:t xml:space="preserve"> потрібну платіжну відомість та натисн</w:t>
        </w:r>
        <w:r w:rsidR="000F2D81">
          <w:rPr>
            <w:color w:val="000000" w:themeColor="text1"/>
          </w:rPr>
          <w:t>іть кнопку</w:t>
        </w:r>
        <w:r w:rsidR="00312560">
          <w:rPr>
            <w:color w:val="000000" w:themeColor="text1"/>
          </w:rPr>
          <w:t xml:space="preserve"> «+»</w:t>
        </w:r>
        <w:r w:rsidRPr="00717BB2">
          <w:rPr>
            <w:color w:val="000000" w:themeColor="text1"/>
          </w:rPr>
          <w:t xml:space="preserve">, </w:t>
        </w:r>
        <w:r w:rsidR="000F2D81">
          <w:rPr>
            <w:color w:val="000000" w:themeColor="text1"/>
          </w:rPr>
          <w:t>виберіть</w:t>
        </w:r>
        <w:r w:rsidRPr="00717BB2">
          <w:rPr>
            <w:color w:val="000000" w:themeColor="text1"/>
          </w:rPr>
          <w:t xml:space="preserve"> потрібний формат. </w:t>
        </w:r>
        <w:r w:rsidR="0003613E">
          <w:rPr>
            <w:color w:val="000000" w:themeColor="text1"/>
          </w:rPr>
          <w:t>Сф</w:t>
        </w:r>
        <w:r w:rsidRPr="00717BB2">
          <w:rPr>
            <w:color w:val="000000" w:themeColor="text1"/>
          </w:rPr>
          <w:t>ормується відомість на виплату</w:t>
        </w:r>
        <w:r w:rsidR="00C11997" w:rsidRPr="00717BB2">
          <w:rPr>
            <w:color w:val="000000" w:themeColor="text1"/>
          </w:rPr>
          <w:t xml:space="preserve"> </w:t>
        </w:r>
        <w:r w:rsidRPr="00717BB2">
          <w:rPr>
            <w:color w:val="000000" w:themeColor="text1"/>
          </w:rPr>
          <w:t xml:space="preserve">з обраної платіжної відомості. </w:t>
        </w:r>
      </w:ins>
    </w:p>
    <w:p w14:paraId="6CBCCEF7" w14:textId="2F83001E" w:rsidR="0003613E" w:rsidRPr="0039524E" w:rsidRDefault="0003613E">
      <w:pPr>
        <w:keepNext/>
        <w:tabs>
          <w:tab w:val="left" w:pos="1134"/>
        </w:tabs>
        <w:spacing w:after="0"/>
        <w:rPr>
          <w:moveTo w:id="2752" w:author="Oksana Perminieva" w:date="2022-01-17T14:19:00Z"/>
        </w:rPr>
        <w:pPrChange w:id="2753" w:author="Oksana Perminieva" w:date="2022-01-17T14:19:00Z">
          <w:pPr>
            <w:pStyle w:val="a9"/>
            <w:jc w:val="center"/>
          </w:pPr>
        </w:pPrChange>
      </w:pPr>
      <w:moveToRangeStart w:id="2754" w:author="Oksana Perminieva" w:date="2022-01-17T14:19:00Z" w:name="move93321574"/>
    </w:p>
    <w:p w14:paraId="4E298F70" w14:textId="0DC2DCC7" w:rsidR="00C83968" w:rsidRPr="00717BB2" w:rsidRDefault="006E0CF0" w:rsidP="0044136E">
      <w:pPr>
        <w:pStyle w:val="4"/>
        <w:numPr>
          <w:ilvl w:val="3"/>
          <w:numId w:val="7"/>
        </w:numPr>
        <w:tabs>
          <w:tab w:val="left" w:pos="851"/>
        </w:tabs>
        <w:spacing w:before="0" w:after="0"/>
        <w:ind w:left="0" w:firstLine="709"/>
        <w:jc w:val="both"/>
        <w:rPr>
          <w:moveTo w:id="2755" w:author="Oksana Perminieva" w:date="2022-01-17T14:19:00Z"/>
          <w:color w:val="000000" w:themeColor="text1"/>
        </w:rPr>
      </w:pPr>
      <w:bookmarkStart w:id="2756" w:name="_Toc92877972"/>
      <w:moveTo w:id="2757" w:author="Oksana Perminieva" w:date="2022-01-17T14:19:00Z">
        <w:r w:rsidRPr="00717BB2">
          <w:rPr>
            <w:color w:val="000000" w:themeColor="text1"/>
          </w:rPr>
          <w:t>Друк відомості на виплату</w:t>
        </w:r>
        <w:bookmarkEnd w:id="2756"/>
      </w:moveTo>
    </w:p>
    <w:moveToRangeEnd w:id="2754"/>
    <w:p w14:paraId="2B7091EE" w14:textId="12ED11B6"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Для забезпечення можливості формування відомостей на виплату по декількох зарплатних </w:t>
      </w:r>
      <w:del w:id="2758" w:author="Oksana Perminieva" w:date="2022-01-17T14:19:00Z">
        <w:r w:rsidRPr="00717BB2">
          <w:rPr>
            <w:color w:val="000000" w:themeColor="text1"/>
          </w:rPr>
          <w:delText>проектів</w:delText>
        </w:r>
      </w:del>
      <w:ins w:id="2759" w:author="Oksana Perminieva" w:date="2022-01-17T14:19:00Z">
        <w:r w:rsidRPr="00717BB2">
          <w:rPr>
            <w:color w:val="000000" w:themeColor="text1"/>
          </w:rPr>
          <w:t>про</w:t>
        </w:r>
        <w:r w:rsidR="00D34B10">
          <w:rPr>
            <w:color w:val="000000" w:themeColor="text1"/>
          </w:rPr>
          <w:t>є</w:t>
        </w:r>
        <w:r w:rsidRPr="00717BB2">
          <w:rPr>
            <w:color w:val="000000" w:themeColor="text1"/>
          </w:rPr>
          <w:t>ктів</w:t>
        </w:r>
      </w:ins>
      <w:r w:rsidRPr="00717BB2">
        <w:rPr>
          <w:color w:val="000000" w:themeColor="text1"/>
        </w:rPr>
        <w:t xml:space="preserve"> окремо та для виплати через касу</w:t>
      </w:r>
      <w:ins w:id="2760" w:author="Oksana Perminieva" w:date="2022-01-17T14:19:00Z">
        <w:r w:rsidR="00D34B10">
          <w:rPr>
            <w:color w:val="000000" w:themeColor="text1"/>
          </w:rPr>
          <w:t>,</w:t>
        </w:r>
      </w:ins>
      <w:r w:rsidRPr="00717BB2">
        <w:rPr>
          <w:color w:val="000000" w:themeColor="text1"/>
        </w:rPr>
        <w:t xml:space="preserve"> потрібно обрати ярлик «Платіжна відомість» у панелі навігації функціонального блоку «Заробітна плата» (в межах обраної організації). </w:t>
      </w:r>
      <w:del w:id="2761" w:author="Oksana Perminieva" w:date="2022-01-17T14:19:00Z">
        <w:r w:rsidRPr="00717BB2">
          <w:rPr>
            <w:color w:val="000000" w:themeColor="text1"/>
          </w:rPr>
          <w:delText>Відображається</w:delText>
        </w:r>
      </w:del>
      <w:ins w:id="2762" w:author="Oksana Perminieva" w:date="2022-01-17T14:19:00Z">
        <w:r w:rsidR="00D34B10">
          <w:rPr>
            <w:color w:val="000000" w:themeColor="text1"/>
          </w:rPr>
          <w:t>З’явиться</w:t>
        </w:r>
      </w:ins>
      <w:r w:rsidRPr="00717BB2">
        <w:rPr>
          <w:color w:val="000000" w:themeColor="text1"/>
        </w:rPr>
        <w:t xml:space="preserve"> реєстр платіжних відомостей. </w:t>
      </w:r>
      <w:del w:id="2763" w:author="Oksana Perminieva" w:date="2022-01-17T14:19:00Z">
        <w:r w:rsidRPr="00717BB2">
          <w:rPr>
            <w:color w:val="000000" w:themeColor="text1"/>
          </w:rPr>
          <w:delText>Обрати</w:delText>
        </w:r>
      </w:del>
      <w:ins w:id="2764" w:author="Oksana Perminieva" w:date="2022-01-17T14:19:00Z">
        <w:r w:rsidRPr="00717BB2">
          <w:rPr>
            <w:color w:val="000000" w:themeColor="text1"/>
          </w:rPr>
          <w:t>Об</w:t>
        </w:r>
        <w:r w:rsidR="00D34B10">
          <w:rPr>
            <w:color w:val="000000" w:themeColor="text1"/>
          </w:rPr>
          <w:t>еріть</w:t>
        </w:r>
      </w:ins>
      <w:r w:rsidRPr="00717BB2">
        <w:rPr>
          <w:color w:val="000000" w:themeColor="text1"/>
        </w:rPr>
        <w:t xml:space="preserve"> потрібну платіжну відомість та </w:t>
      </w:r>
      <w:del w:id="2765" w:author="Oksana Perminieva" w:date="2022-01-17T14:19:00Z">
        <w:r w:rsidRPr="00717BB2">
          <w:rPr>
            <w:color w:val="000000" w:themeColor="text1"/>
          </w:rPr>
          <w:delText>натиснути</w:delText>
        </w:r>
      </w:del>
      <w:ins w:id="2766" w:author="Oksana Perminieva" w:date="2022-01-17T14:19:00Z">
        <w:r w:rsidRPr="00717BB2">
          <w:rPr>
            <w:color w:val="000000" w:themeColor="text1"/>
          </w:rPr>
          <w:t>натисн</w:t>
        </w:r>
        <w:r w:rsidR="00D34B10">
          <w:rPr>
            <w:color w:val="000000" w:themeColor="text1"/>
          </w:rPr>
          <w:t>іть</w:t>
        </w:r>
      </w:ins>
      <w:r w:rsidR="00D34B10">
        <w:rPr>
          <w:color w:val="000000" w:themeColor="text1"/>
        </w:rPr>
        <w:t xml:space="preserve"> кнопку </w:t>
      </w:r>
      <w:del w:id="2767" w:author="Oksana Perminieva" w:date="2022-01-17T14:19:00Z">
        <w:r w:rsidRPr="00717BB2">
          <w:rPr>
            <w:color w:val="000000" w:themeColor="text1"/>
          </w:rPr>
          <w:delText>, обрати</w:delText>
        </w:r>
      </w:del>
      <w:ins w:id="2768" w:author="Oksana Perminieva" w:date="2022-01-17T14:19:00Z">
        <w:r w:rsidR="00D34B10">
          <w:rPr>
            <w:color w:val="000000" w:themeColor="text1"/>
          </w:rPr>
          <w:t>«Друк»</w:t>
        </w:r>
        <w:r w:rsidRPr="00717BB2">
          <w:rPr>
            <w:color w:val="000000" w:themeColor="text1"/>
          </w:rPr>
          <w:t xml:space="preserve">, </w:t>
        </w:r>
        <w:r w:rsidR="00D34B10">
          <w:rPr>
            <w:color w:val="000000" w:themeColor="text1"/>
          </w:rPr>
          <w:t xml:space="preserve"> та </w:t>
        </w:r>
        <w:r w:rsidRPr="00717BB2">
          <w:rPr>
            <w:color w:val="000000" w:themeColor="text1"/>
          </w:rPr>
          <w:t>об</w:t>
        </w:r>
        <w:r w:rsidR="00D34B10">
          <w:rPr>
            <w:color w:val="000000" w:themeColor="text1"/>
          </w:rPr>
          <w:t>еріть</w:t>
        </w:r>
      </w:ins>
      <w:r w:rsidRPr="00717BB2">
        <w:rPr>
          <w:color w:val="000000" w:themeColor="text1"/>
        </w:rPr>
        <w:t xml:space="preserve"> потрібний формат. </w:t>
      </w:r>
      <w:del w:id="2769" w:author="Oksana Perminieva" w:date="2022-01-17T14:19:00Z">
        <w:r w:rsidRPr="00717BB2">
          <w:rPr>
            <w:color w:val="000000" w:themeColor="text1"/>
          </w:rPr>
          <w:delText>Формується</w:delText>
        </w:r>
      </w:del>
      <w:ins w:id="2770" w:author="Oksana Perminieva" w:date="2022-01-17T14:19:00Z">
        <w:r w:rsidR="00D34B10">
          <w:rPr>
            <w:color w:val="000000" w:themeColor="text1"/>
          </w:rPr>
          <w:t>Сф</w:t>
        </w:r>
        <w:r w:rsidRPr="00717BB2">
          <w:rPr>
            <w:color w:val="000000" w:themeColor="text1"/>
          </w:rPr>
          <w:t>ормується</w:t>
        </w:r>
      </w:ins>
      <w:r w:rsidRPr="00717BB2">
        <w:rPr>
          <w:color w:val="000000" w:themeColor="text1"/>
        </w:rPr>
        <w:t xml:space="preserve"> відомість на виплату </w:t>
      </w:r>
      <w:del w:id="2771" w:author="Oksana Perminieva" w:date="2022-01-17T14:19:00Z">
        <w:r w:rsidR="00C11997" w:rsidRPr="00717BB2">
          <w:rPr>
            <w:color w:val="000000" w:themeColor="text1"/>
          </w:rPr>
          <w:delText>(</w:delText>
        </w:r>
        <w:r w:rsidR="00EA3BD8">
          <w:rPr>
            <w:color w:val="000000" w:themeColor="text1"/>
          </w:rPr>
          <w:delText>Рисунок</w:delText>
        </w:r>
        <w:r w:rsidR="00B008C1">
          <w:rPr>
            <w:color w:val="000000" w:themeColor="text1"/>
          </w:rPr>
          <w:delText xml:space="preserve"> 2-4</w:delText>
        </w:r>
        <w:r w:rsidR="00170C03">
          <w:rPr>
            <w:color w:val="000000" w:themeColor="text1"/>
          </w:rPr>
          <w:delText>3</w:delText>
        </w:r>
        <w:r w:rsidR="00C11997" w:rsidRPr="00717BB2">
          <w:rPr>
            <w:color w:val="000000" w:themeColor="text1"/>
          </w:rPr>
          <w:delText>)</w:delText>
        </w:r>
        <w:r w:rsidRPr="00717BB2">
          <w:rPr>
            <w:color w:val="000000" w:themeColor="text1"/>
          </w:rPr>
          <w:delText xml:space="preserve"> </w:delText>
        </w:r>
      </w:del>
      <w:r w:rsidRPr="00717BB2">
        <w:rPr>
          <w:color w:val="000000" w:themeColor="text1"/>
        </w:rPr>
        <w:t>з обраної платіжної ві</w:t>
      </w:r>
      <w:r w:rsidR="00614877">
        <w:rPr>
          <w:color w:val="000000" w:themeColor="text1"/>
        </w:rPr>
        <w:t>домості</w:t>
      </w:r>
      <w:del w:id="2772" w:author="Oksana Perminieva" w:date="2022-01-17T14:19:00Z">
        <w:r w:rsidRPr="00717BB2">
          <w:rPr>
            <w:color w:val="000000" w:themeColor="text1"/>
          </w:rPr>
          <w:delText xml:space="preserve">. </w:delText>
        </w:r>
      </w:del>
      <w:ins w:id="2773" w:author="Oksana Perminieva" w:date="2022-01-17T14:19:00Z">
        <w:r w:rsidR="00131F9E">
          <w:rPr>
            <w:color w:val="000000" w:themeColor="text1"/>
          </w:rPr>
          <w:t xml:space="preserve"> (рисунок 2-43)</w:t>
        </w:r>
        <w:r w:rsidR="00614877">
          <w:rPr>
            <w:color w:val="000000" w:themeColor="text1"/>
          </w:rPr>
          <w:t>. Натиснути кнопку «Друк</w:t>
        </w:r>
        <w:r w:rsidRPr="00717BB2">
          <w:rPr>
            <w:color w:val="000000" w:themeColor="text1"/>
          </w:rPr>
          <w:t xml:space="preserve"> , об</w:t>
        </w:r>
        <w:r w:rsidR="00131F9E">
          <w:rPr>
            <w:color w:val="000000" w:themeColor="text1"/>
          </w:rPr>
          <w:t>еріть</w:t>
        </w:r>
        <w:r w:rsidRPr="00717BB2">
          <w:rPr>
            <w:color w:val="000000" w:themeColor="text1"/>
          </w:rPr>
          <w:t xml:space="preserve"> потрібний принтер.</w:t>
        </w:r>
      </w:ins>
    </w:p>
    <w:p w14:paraId="2BCD3548" w14:textId="77777777" w:rsidR="009A6EA6" w:rsidRPr="00717BB2" w:rsidRDefault="009A6EA6" w:rsidP="00C11997">
      <w:pPr>
        <w:tabs>
          <w:tab w:val="left" w:pos="851"/>
        </w:tabs>
        <w:spacing w:after="0"/>
        <w:ind w:firstLine="709"/>
        <w:jc w:val="both"/>
        <w:rPr>
          <w:del w:id="2774" w:author="Oksana Perminieva" w:date="2022-01-17T14:19:00Z"/>
          <w:color w:val="000000" w:themeColor="text1"/>
        </w:rPr>
      </w:pPr>
    </w:p>
    <w:p w14:paraId="7A81CD8A" w14:textId="77777777" w:rsidR="00E278DB" w:rsidRDefault="006E0CF0" w:rsidP="00E278DB">
      <w:pPr>
        <w:keepNext/>
        <w:tabs>
          <w:tab w:val="left" w:pos="1134"/>
        </w:tabs>
        <w:spacing w:after="0"/>
        <w:ind w:firstLine="709"/>
        <w:jc w:val="center"/>
        <w:rPr>
          <w:del w:id="2775" w:author="Oksana Perminieva" w:date="2022-01-17T14:19:00Z"/>
        </w:rPr>
      </w:pPr>
      <w:del w:id="2776" w:author="Oksana Perminieva" w:date="2022-01-17T14:19:00Z">
        <w:r w:rsidRPr="00717BB2">
          <w:rPr>
            <w:noProof/>
            <w:color w:val="000000" w:themeColor="text1"/>
            <w:lang w:eastAsia="uk-UA"/>
          </w:rPr>
          <w:drawing>
            <wp:inline distT="0" distB="0" distL="0" distR="0" wp14:anchorId="60B724C9" wp14:editId="6D0B2462">
              <wp:extent cx="2995302" cy="2595008"/>
              <wp:effectExtent l="0" t="0" r="0" b="0"/>
              <wp:docPr id="1227"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121"/>
                      <a:srcRect/>
                      <a:stretch>
                        <a:fillRect/>
                      </a:stretch>
                    </pic:blipFill>
                    <pic:spPr>
                      <a:xfrm>
                        <a:off x="0" y="0"/>
                        <a:ext cx="2995302" cy="2595008"/>
                      </a:xfrm>
                      <a:prstGeom prst="rect">
                        <a:avLst/>
                      </a:prstGeom>
                      <a:ln/>
                    </pic:spPr>
                  </pic:pic>
                </a:graphicData>
              </a:graphic>
            </wp:inline>
          </w:drawing>
        </w:r>
      </w:del>
    </w:p>
    <w:p w14:paraId="69DAC376" w14:textId="77777777" w:rsidR="00312560" w:rsidRDefault="00312560" w:rsidP="00312560">
      <w:pPr>
        <w:pStyle w:val="a9"/>
        <w:jc w:val="center"/>
        <w:rPr>
          <w:ins w:id="2777" w:author="Oksana Perminieva" w:date="2022-01-17T14:19:00Z"/>
          <w:b w:val="0"/>
          <w:color w:val="auto"/>
          <w:sz w:val="24"/>
          <w:szCs w:val="24"/>
        </w:rPr>
      </w:pPr>
      <w:ins w:id="2778" w:author="Oksana Perminieva" w:date="2022-01-17T14:19:00Z">
        <w:r w:rsidRPr="00717BB2">
          <w:rPr>
            <w:noProof/>
            <w:color w:val="000000" w:themeColor="text1"/>
            <w:lang w:eastAsia="uk-UA"/>
          </w:rPr>
          <w:drawing>
            <wp:inline distT="0" distB="0" distL="0" distR="0" wp14:anchorId="79C2DAF3" wp14:editId="43568627">
              <wp:extent cx="2995302" cy="2595008"/>
              <wp:effectExtent l="0" t="0" r="0" b="0"/>
              <wp:docPr id="89"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121"/>
                      <a:srcRect/>
                      <a:stretch>
                        <a:fillRect/>
                      </a:stretch>
                    </pic:blipFill>
                    <pic:spPr>
                      <a:xfrm>
                        <a:off x="0" y="0"/>
                        <a:ext cx="2995302" cy="2595008"/>
                      </a:xfrm>
                      <a:prstGeom prst="rect">
                        <a:avLst/>
                      </a:prstGeom>
                      <a:ln/>
                    </pic:spPr>
                  </pic:pic>
                </a:graphicData>
              </a:graphic>
            </wp:inline>
          </w:drawing>
        </w:r>
        <w:bookmarkStart w:id="2779" w:name="_Ref18487161"/>
        <w:r w:rsidRPr="00312560">
          <w:rPr>
            <w:b w:val="0"/>
            <w:color w:val="auto"/>
            <w:sz w:val="24"/>
            <w:szCs w:val="24"/>
          </w:rPr>
          <w:t xml:space="preserve"> </w:t>
        </w:r>
      </w:ins>
    </w:p>
    <w:p w14:paraId="5F7FBCFC" w14:textId="77777777" w:rsidR="0003613E" w:rsidRPr="0039524E" w:rsidRDefault="00312560">
      <w:pPr>
        <w:keepNext/>
        <w:tabs>
          <w:tab w:val="left" w:pos="1134"/>
        </w:tabs>
        <w:spacing w:after="0"/>
        <w:rPr>
          <w:moveFrom w:id="2780" w:author="Oksana Perminieva" w:date="2022-01-17T14:19:00Z"/>
        </w:rPr>
        <w:pPrChange w:id="2781" w:author="Oksana Perminieva" w:date="2022-01-17T14:19:00Z">
          <w:pPr>
            <w:pStyle w:val="a9"/>
            <w:jc w:val="center"/>
          </w:pPr>
        </w:pPrChange>
      </w:pPr>
      <w:r>
        <w:t>Рисунок 2-43</w:t>
      </w:r>
      <w:bookmarkEnd w:id="2779"/>
      <w:ins w:id="2782" w:author="Oksana Perminieva" w:date="2022-01-17T14:19:00Z">
        <w:r>
          <w:t>.</w:t>
        </w:r>
      </w:ins>
      <w:r w:rsidRPr="00E278DB">
        <w:t xml:space="preserve"> Відомість на виплату</w:t>
      </w:r>
      <w:moveFromRangeStart w:id="2783" w:author="Oksana Perminieva" w:date="2022-01-17T14:19:00Z" w:name="move93321574"/>
    </w:p>
    <w:p w14:paraId="4281F347" w14:textId="77777777" w:rsidR="00C83968" w:rsidRPr="00717BB2" w:rsidRDefault="006E0CF0" w:rsidP="0044136E">
      <w:pPr>
        <w:pStyle w:val="4"/>
        <w:numPr>
          <w:ilvl w:val="3"/>
          <w:numId w:val="7"/>
        </w:numPr>
        <w:tabs>
          <w:tab w:val="left" w:pos="851"/>
        </w:tabs>
        <w:spacing w:before="0" w:after="0"/>
        <w:ind w:left="0" w:firstLine="709"/>
        <w:jc w:val="both"/>
        <w:rPr>
          <w:moveFrom w:id="2784" w:author="Oksana Perminieva" w:date="2022-01-17T14:19:00Z"/>
          <w:color w:val="000000" w:themeColor="text1"/>
        </w:rPr>
      </w:pPr>
      <w:bookmarkStart w:id="2785" w:name="_Toc82642967"/>
      <w:moveFrom w:id="2786" w:author="Oksana Perminieva" w:date="2022-01-17T14:19:00Z">
        <w:r w:rsidRPr="00717BB2">
          <w:rPr>
            <w:color w:val="000000" w:themeColor="text1"/>
          </w:rPr>
          <w:t>Друк відомості на виплату</w:t>
        </w:r>
        <w:bookmarkEnd w:id="2785"/>
      </w:moveFrom>
    </w:p>
    <w:moveFromRangeEnd w:id="2783"/>
    <w:p w14:paraId="64B7F2E5" w14:textId="0E5EBB92" w:rsidR="00312560" w:rsidRDefault="006E0CF0">
      <w:pPr>
        <w:pStyle w:val="a9"/>
        <w:jc w:val="center"/>
        <w:rPr>
          <w:color w:val="auto"/>
          <w:rPrChange w:id="2787" w:author="Oksana Perminieva" w:date="2022-01-17T14:19:00Z">
            <w:rPr>
              <w:color w:val="000000" w:themeColor="text1"/>
            </w:rPr>
          </w:rPrChange>
        </w:rPr>
        <w:pPrChange w:id="2788" w:author="Oksana Perminieva" w:date="2022-01-17T14:19:00Z">
          <w:pPr>
            <w:tabs>
              <w:tab w:val="left" w:pos="851"/>
            </w:tabs>
            <w:spacing w:after="0"/>
            <w:ind w:firstLine="709"/>
            <w:jc w:val="both"/>
          </w:pPr>
        </w:pPrChange>
      </w:pPr>
      <w:del w:id="2789" w:author="Oksana Perminieva" w:date="2022-01-17T14:19:00Z">
        <w:r w:rsidRPr="00717BB2">
          <w:rPr>
            <w:color w:val="000000" w:themeColor="text1"/>
          </w:rPr>
          <w:delText>Для забезпечення можливості формування відомостей на виплату по декількох зарплатних проектів окремо та для виплати через касу потрібно обрати ярлик «Платіжна відомість» у панелі навігації функціонального блоку «Заробітна плата» (в межах обраної організації). Відображається реєстр платіжних відомостей. Обрати потрібну платіжну відомість та натиснути кнопку «Друк» , обрати потрібний формат. Формується відомість на виплату з обраної платіжної відомості. Натиснути кнопку «Друк» , обирати потрібний принтер</w:delText>
        </w:r>
      </w:del>
      <w:r w:rsidR="00312560">
        <w:rPr>
          <w:b w:val="0"/>
          <w:color w:val="auto"/>
          <w:sz w:val="24"/>
          <w:rPrChange w:id="2790" w:author="Oksana Perminieva" w:date="2022-01-17T14:19:00Z">
            <w:rPr>
              <w:b/>
              <w:bCs/>
              <w:color w:val="000000" w:themeColor="text1"/>
            </w:rPr>
          </w:rPrChange>
        </w:rPr>
        <w:t>.</w:t>
      </w:r>
    </w:p>
    <w:p w14:paraId="189B33ED" w14:textId="2EAB3952" w:rsidR="009A6EA6" w:rsidRPr="00717BB2" w:rsidRDefault="009A6EA6" w:rsidP="00C11997">
      <w:pPr>
        <w:tabs>
          <w:tab w:val="left" w:pos="851"/>
        </w:tabs>
        <w:spacing w:after="0"/>
        <w:ind w:firstLine="709"/>
        <w:jc w:val="both"/>
        <w:rPr>
          <w:color w:val="000000" w:themeColor="text1"/>
        </w:rPr>
      </w:pPr>
    </w:p>
    <w:p w14:paraId="1523C41F" w14:textId="7912D868" w:rsidR="009A6EA6" w:rsidRDefault="006E0CF0" w:rsidP="0044136E">
      <w:pPr>
        <w:pStyle w:val="4"/>
        <w:numPr>
          <w:ilvl w:val="3"/>
          <w:numId w:val="7"/>
        </w:numPr>
        <w:tabs>
          <w:tab w:val="left" w:pos="851"/>
        </w:tabs>
        <w:spacing w:before="0" w:after="0"/>
        <w:ind w:left="0" w:firstLine="709"/>
        <w:jc w:val="both"/>
        <w:rPr>
          <w:color w:val="000000" w:themeColor="text1"/>
        </w:rPr>
      </w:pPr>
      <w:bookmarkStart w:id="2791" w:name="_Toc92877973"/>
      <w:bookmarkStart w:id="2792" w:name="_Toc82642968"/>
      <w:r w:rsidRPr="00717BB2">
        <w:rPr>
          <w:color w:val="000000" w:themeColor="text1"/>
        </w:rPr>
        <w:t>Експорт відомості на виплату</w:t>
      </w:r>
      <w:bookmarkEnd w:id="2791"/>
      <w:bookmarkEnd w:id="2792"/>
    </w:p>
    <w:p w14:paraId="1E8340B0" w14:textId="523CEAA9" w:rsidR="00ED79CB" w:rsidRPr="006E6DB6" w:rsidRDefault="004C017D" w:rsidP="004C017D">
      <w:pPr>
        <w:ind w:firstLine="720"/>
      </w:pPr>
      <w:r>
        <w:t xml:space="preserve">Для того, щоб </w:t>
      </w:r>
      <w:del w:id="2793" w:author="Oksana Perminieva" w:date="2022-01-17T14:19:00Z">
        <w:r>
          <w:delText>забезпечити можливість експорту</w:delText>
        </w:r>
      </w:del>
      <w:ins w:id="2794" w:author="Oksana Perminieva" w:date="2022-01-17T14:19:00Z">
        <w:r>
          <w:t>експорту</w:t>
        </w:r>
        <w:r w:rsidR="00614877">
          <w:t>вати</w:t>
        </w:r>
      </w:ins>
      <w:r>
        <w:t xml:space="preserve"> відомості на виплату</w:t>
      </w:r>
      <w:del w:id="2795" w:author="Oksana Perminieva" w:date="2022-01-17T14:19:00Z">
        <w:r>
          <w:delText xml:space="preserve"> потрібно обрати</w:delText>
        </w:r>
      </w:del>
      <w:ins w:id="2796" w:author="Oksana Perminieva" w:date="2022-01-17T14:19:00Z">
        <w:r w:rsidR="0003613E">
          <w:t>,</w:t>
        </w:r>
        <w:r>
          <w:t xml:space="preserve"> об</w:t>
        </w:r>
        <w:r w:rsidR="00A67DC7">
          <w:t>еріть</w:t>
        </w:r>
      </w:ins>
      <w:r>
        <w:t xml:space="preserve"> відомість у ярлику «Платіжні відомості» функціонального блоку «Заробітна плата». </w:t>
      </w:r>
      <w:del w:id="2797" w:author="Oksana Perminieva" w:date="2022-01-17T14:19:00Z">
        <w:r>
          <w:delText>Відображається</w:delText>
        </w:r>
      </w:del>
      <w:ins w:id="2798" w:author="Oksana Perminieva" w:date="2022-01-17T14:19:00Z">
        <w:r w:rsidR="00131F9E">
          <w:t>З’явиться</w:t>
        </w:r>
      </w:ins>
      <w:r>
        <w:t xml:space="preserve"> платіжна відомість. Далі у графічному меню </w:t>
      </w:r>
      <w:del w:id="2799" w:author="Oksana Perminieva" w:date="2022-01-17T14:19:00Z">
        <w:r>
          <w:delText>потрібно обрати</w:delText>
        </w:r>
      </w:del>
      <w:ins w:id="2800" w:author="Oksana Perminieva" w:date="2022-01-17T14:19:00Z">
        <w:r>
          <w:t>об</w:t>
        </w:r>
        <w:r w:rsidR="00131F9E">
          <w:t>еріть</w:t>
        </w:r>
      </w:ins>
      <w:r>
        <w:t xml:space="preserve"> кнопку «Друкувати». </w:t>
      </w:r>
      <w:del w:id="2801" w:author="Oksana Perminieva" w:date="2022-01-17T14:19:00Z">
        <w:r>
          <w:delText>Відображається</w:delText>
        </w:r>
      </w:del>
      <w:ins w:id="2802" w:author="Oksana Perminieva" w:date="2022-01-17T14:19:00Z">
        <w:r w:rsidR="00131F9E">
          <w:t>Появиться</w:t>
        </w:r>
      </w:ins>
      <w:r>
        <w:t xml:space="preserve"> вибір формату платіжних відомостей. Експорт можливий у </w:t>
      </w:r>
      <w:r>
        <w:rPr>
          <w:lang w:val="en-US"/>
        </w:rPr>
        <w:t>Word</w:t>
      </w:r>
      <w:r>
        <w:t>, якщо обрати</w:t>
      </w:r>
      <w:r w:rsidRPr="00B5655D">
        <w:t xml:space="preserve"> «</w:t>
      </w:r>
      <w:r w:rsidR="00B5655D" w:rsidRPr="00B5655D">
        <w:t xml:space="preserve">Платіжна </w:t>
      </w:r>
      <w:r>
        <w:t xml:space="preserve">відомість. Типова форма №53 </w:t>
      </w:r>
      <w:r w:rsidRPr="00B5655D">
        <w:t>(</w:t>
      </w:r>
      <w:r>
        <w:rPr>
          <w:lang w:val="en-US"/>
        </w:rPr>
        <w:t>word</w:t>
      </w:r>
      <w:r w:rsidRPr="00B5655D">
        <w:t xml:space="preserve">)» або у </w:t>
      </w:r>
      <w:r>
        <w:rPr>
          <w:lang w:val="en-US"/>
        </w:rPr>
        <w:t>pdf</w:t>
      </w:r>
      <w:r w:rsidRPr="00B5655D">
        <w:t xml:space="preserve">-файл, якщо </w:t>
      </w:r>
      <w:del w:id="2803" w:author="Oksana Perminieva" w:date="2022-01-17T14:19:00Z">
        <w:r w:rsidRPr="00B5655D">
          <w:delText>обрати</w:delText>
        </w:r>
      </w:del>
      <w:ins w:id="2804" w:author="Oksana Perminieva" w:date="2022-01-17T14:19:00Z">
        <w:r w:rsidR="00131F9E">
          <w:rPr>
            <w:lang w:val="ru-RU"/>
          </w:rPr>
          <w:t>у новому графічному</w:t>
        </w:r>
        <w:r w:rsidR="00131F9E">
          <w:t xml:space="preserve"> меню вибрати</w:t>
        </w:r>
      </w:ins>
      <w:r w:rsidRPr="00B5655D">
        <w:t xml:space="preserve"> «</w:t>
      </w:r>
      <w:r w:rsidR="00B5655D" w:rsidRPr="00B5655D">
        <w:t>Платіжна</w:t>
      </w:r>
      <w:r>
        <w:t xml:space="preserve"> відомість. Типова форма №53</w:t>
      </w:r>
      <w:r w:rsidRPr="00CA1AD9">
        <w:rPr>
          <w:rPrChange w:id="2805" w:author="Oksana Perminieva" w:date="2022-01-17T14:19:00Z">
            <w:rPr>
              <w:lang w:val="ru-RU"/>
            </w:rPr>
          </w:rPrChange>
        </w:rPr>
        <w:t>» та натиснути кнопку «</w:t>
      </w:r>
      <w:r>
        <w:rPr>
          <w:lang w:val="en-US"/>
        </w:rPr>
        <w:t>PDF</w:t>
      </w:r>
      <w:del w:id="2806" w:author="Oksana Perminieva" w:date="2022-01-17T14:19:00Z">
        <w:r w:rsidRPr="0039524E">
          <w:rPr>
            <w:rPrChange w:id="2807" w:author="Oksana Perminieva" w:date="2022-01-17T14:20:00Z">
              <w:rPr>
                <w:lang w:val="ru-RU"/>
              </w:rPr>
            </w:rPrChange>
          </w:rPr>
          <w:delText>»</w:delText>
        </w:r>
        <w:r w:rsidR="00B5655D" w:rsidRPr="0039524E">
          <w:rPr>
            <w:rPrChange w:id="2808" w:author="Oksana Perminieva" w:date="2022-01-17T14:20:00Z">
              <w:rPr>
                <w:lang w:val="ru-RU"/>
              </w:rPr>
            </w:rPrChange>
          </w:rPr>
          <w:delText xml:space="preserve"> у новому графічному</w:delText>
        </w:r>
        <w:r>
          <w:delText xml:space="preserve"> меню.</w:delText>
        </w:r>
      </w:del>
      <w:ins w:id="2809" w:author="Oksana Perminieva" w:date="2022-01-17T14:19:00Z">
        <w:r w:rsidRPr="00CA1AD9">
          <w:t>»</w:t>
        </w:r>
        <w:r>
          <w:t>.</w:t>
        </w:r>
      </w:ins>
      <w:r w:rsidR="00ED79CB">
        <w:t xml:space="preserve"> </w:t>
      </w:r>
      <w:r w:rsidR="003517A3" w:rsidRPr="006E6DB6">
        <w:t>О</w:t>
      </w:r>
      <w:r w:rsidR="00ED79CB" w:rsidRPr="006E6DB6">
        <w:t>кремий файл</w:t>
      </w:r>
      <w:r w:rsidR="003517A3" w:rsidRPr="006E6DB6">
        <w:t xml:space="preserve"> експорту платіжної відомості </w:t>
      </w:r>
      <w:del w:id="2810" w:author="Oksana Perminieva" w:date="2022-01-17T14:19:00Z">
        <w:r w:rsidR="003517A3" w:rsidRPr="006E6DB6">
          <w:delText>формується</w:delText>
        </w:r>
      </w:del>
      <w:ins w:id="2811" w:author="Oksana Perminieva" w:date="2022-01-17T14:19:00Z">
        <w:r w:rsidR="007E20AE">
          <w:t>с</w:t>
        </w:r>
        <w:r w:rsidR="003517A3" w:rsidRPr="006E6DB6">
          <w:t>формується</w:t>
        </w:r>
      </w:ins>
      <w:r w:rsidR="00ED79CB" w:rsidRPr="006E6DB6">
        <w:t xml:space="preserve"> для кожного шаблона виплати, що присутній у відомості.</w:t>
      </w:r>
    </w:p>
    <w:p w14:paraId="5E323CAE" w14:textId="77777777" w:rsidR="00ED79CB" w:rsidRPr="00ED79CB" w:rsidRDefault="00ED79CB" w:rsidP="004C017D">
      <w:pPr>
        <w:ind w:firstLine="720"/>
        <w:rPr>
          <w:color w:val="00B050"/>
        </w:rPr>
      </w:pPr>
    </w:p>
    <w:p w14:paraId="419F5133" w14:textId="6E90E21F" w:rsidR="009A6EA6" w:rsidRDefault="006E0CF0" w:rsidP="0044136E">
      <w:pPr>
        <w:pStyle w:val="4"/>
        <w:numPr>
          <w:ilvl w:val="3"/>
          <w:numId w:val="7"/>
        </w:numPr>
        <w:tabs>
          <w:tab w:val="left" w:pos="851"/>
        </w:tabs>
        <w:spacing w:before="0" w:after="0"/>
        <w:ind w:left="0" w:firstLine="709"/>
        <w:jc w:val="both"/>
        <w:rPr>
          <w:color w:val="000000" w:themeColor="text1"/>
        </w:rPr>
      </w:pPr>
      <w:bookmarkStart w:id="2812" w:name="_Toc92877974"/>
      <w:bookmarkStart w:id="2813" w:name="_Toc82642969"/>
      <w:r w:rsidRPr="00717BB2">
        <w:rPr>
          <w:color w:val="000000" w:themeColor="text1"/>
        </w:rPr>
        <w:t>Друк повідомлення про виплату за рахунок ФССУ</w:t>
      </w:r>
      <w:bookmarkEnd w:id="2812"/>
      <w:bookmarkEnd w:id="2813"/>
    </w:p>
    <w:p w14:paraId="17FAFB7B" w14:textId="3D69807E" w:rsidR="00E37911" w:rsidRDefault="00E37911" w:rsidP="00B95D86">
      <w:pPr>
        <w:ind w:firstLine="720"/>
      </w:pPr>
      <w:r>
        <w:t>Для</w:t>
      </w:r>
      <w:del w:id="2814" w:author="Oksana Perminieva" w:date="2022-01-17T14:19:00Z">
        <w:r>
          <w:delText xml:space="preserve"> можливості</w:delText>
        </w:r>
      </w:del>
      <w:r>
        <w:t xml:space="preserve"> друку повідомлення про виплату за рахунок ФСС</w:t>
      </w:r>
      <w:ins w:id="2815" w:author="Oksana Perminieva" w:date="2022-01-17T14:19:00Z">
        <w:r w:rsidR="0087374B">
          <w:t>,</w:t>
        </w:r>
      </w:ins>
      <w:r>
        <w:t xml:space="preserve"> потрібно обрати ярлик «Платіжні відомості» функціонального блоку заробітна плата та у реєстрі платіжних відомостей обрати відомість на виплату за рахунок ФСС. Потім натиснути у графічному меню реєстру виплат за рахунок ФСС кнопку «Друкувати». </w:t>
      </w:r>
      <w:del w:id="2816" w:author="Oksana Perminieva" w:date="2022-01-17T14:19:00Z">
        <w:r>
          <w:delText>Відображається</w:delText>
        </w:r>
      </w:del>
      <w:ins w:id="2817" w:author="Oksana Perminieva" w:date="2022-01-17T14:19:00Z">
        <w:r w:rsidR="0087374B">
          <w:t>З’явиться</w:t>
        </w:r>
      </w:ins>
      <w:r>
        <w:t xml:space="preserve"> форма для вибору регламентованого звіту (</w:t>
      </w:r>
      <w:r w:rsidR="00B95D86" w:rsidRPr="00B95D86">
        <w:fldChar w:fldCharType="begin"/>
      </w:r>
      <w:r w:rsidR="00B95D86" w:rsidRPr="00B95D86">
        <w:instrText xml:space="preserve"> REF _Ref29482133 \h  \* MERGEFORMAT </w:instrText>
      </w:r>
      <w:r w:rsidR="00B95D86" w:rsidRPr="00B95D86">
        <w:fldChar w:fldCharType="separate"/>
      </w:r>
      <w:del w:id="2818" w:author="Oksana Perminieva" w:date="2022-01-17T14:19:00Z">
        <w:r w:rsidR="005A6C5F">
          <w:delText>Рисунок</w:delText>
        </w:r>
      </w:del>
      <w:ins w:id="2819" w:author="Oksana Perminieva" w:date="2022-01-17T14:19:00Z">
        <w:r w:rsidR="0087374B">
          <w:t>р</w:t>
        </w:r>
        <w:r w:rsidR="009009B5">
          <w:t>исунок</w:t>
        </w:r>
      </w:ins>
      <w:r w:rsidR="009009B5">
        <w:t xml:space="preserve"> 2-</w:t>
      </w:r>
      <w:del w:id="2820" w:author="Oksana Perminieva" w:date="2022-01-17T14:19:00Z">
        <w:r w:rsidR="005A6C5F">
          <w:delText xml:space="preserve"> </w:delText>
        </w:r>
      </w:del>
      <w:r w:rsidR="005A6C5F">
        <w:t>44</w:t>
      </w:r>
      <w:r w:rsidR="00B95D86" w:rsidRPr="00B95D86">
        <w:fldChar w:fldCharType="end"/>
      </w:r>
      <w:r>
        <w:t>).</w:t>
      </w:r>
    </w:p>
    <w:p w14:paraId="13732F8D" w14:textId="77777777" w:rsidR="00E37911" w:rsidRDefault="00E37911" w:rsidP="00E37911">
      <w:pPr>
        <w:keepNext/>
        <w:rPr>
          <w:del w:id="2821" w:author="Oksana Perminieva" w:date="2022-01-17T14:19:00Z"/>
        </w:rPr>
      </w:pPr>
      <w:del w:id="2822" w:author="Oksana Perminieva" w:date="2022-01-17T14:19:00Z">
        <w:r>
          <w:rPr>
            <w:noProof/>
            <w:lang w:eastAsia="uk-UA"/>
          </w:rPr>
          <w:lastRenderedPageBreak/>
          <w:drawing>
            <wp:inline distT="0" distB="0" distL="0" distR="0" wp14:anchorId="44F3FC87" wp14:editId="5F2BABBF">
              <wp:extent cx="5600065" cy="2477337"/>
              <wp:effectExtent l="0" t="0" r="635"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shot_12.jpg"/>
                      <pic:cNvPicPr/>
                    </pic:nvPicPr>
                    <pic:blipFill>
                      <a:blip r:embed="rId122">
                        <a:extLst>
                          <a:ext uri="{28A0092B-C50C-407E-A947-70E740481C1C}">
                            <a14:useLocalDpi xmlns:a14="http://schemas.microsoft.com/office/drawing/2010/main" val="0"/>
                          </a:ext>
                        </a:extLst>
                      </a:blip>
                      <a:stretch>
                        <a:fillRect/>
                      </a:stretch>
                    </pic:blipFill>
                    <pic:spPr>
                      <a:xfrm>
                        <a:off x="0" y="0"/>
                        <a:ext cx="5621017" cy="2486606"/>
                      </a:xfrm>
                      <a:prstGeom prst="rect">
                        <a:avLst/>
                      </a:prstGeom>
                    </pic:spPr>
                  </pic:pic>
                </a:graphicData>
              </a:graphic>
            </wp:inline>
          </w:drawing>
        </w:r>
      </w:del>
    </w:p>
    <w:p w14:paraId="128E4B05" w14:textId="70FE9A31" w:rsidR="00E37911" w:rsidRDefault="00E37911" w:rsidP="00E37911">
      <w:pPr>
        <w:keepNext/>
        <w:rPr>
          <w:ins w:id="2823" w:author="Oksana Perminieva" w:date="2022-01-17T14:19:00Z"/>
        </w:rPr>
      </w:pPr>
      <w:ins w:id="2824" w:author="Oksana Perminieva" w:date="2022-01-17T14:19:00Z">
        <w:r>
          <w:rPr>
            <w:noProof/>
            <w:lang w:eastAsia="uk-UA"/>
          </w:rPr>
          <w:drawing>
            <wp:inline distT="0" distB="0" distL="0" distR="0" wp14:anchorId="3FEEDE05" wp14:editId="2A7D7FB0">
              <wp:extent cx="5599608" cy="2333625"/>
              <wp:effectExtent l="0" t="0" r="127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shot_12.jpg"/>
                      <pic:cNvPicPr/>
                    </pic:nvPicPr>
                    <pic:blipFill>
                      <a:blip r:embed="rId122">
                        <a:extLst>
                          <a:ext uri="{28A0092B-C50C-407E-A947-70E740481C1C}">
                            <a14:useLocalDpi xmlns:a14="http://schemas.microsoft.com/office/drawing/2010/main" val="0"/>
                          </a:ext>
                        </a:extLst>
                      </a:blip>
                      <a:stretch>
                        <a:fillRect/>
                      </a:stretch>
                    </pic:blipFill>
                    <pic:spPr>
                      <a:xfrm>
                        <a:off x="0" y="0"/>
                        <a:ext cx="5633010" cy="2347545"/>
                      </a:xfrm>
                      <a:prstGeom prst="rect">
                        <a:avLst/>
                      </a:prstGeom>
                    </pic:spPr>
                  </pic:pic>
                </a:graphicData>
              </a:graphic>
            </wp:inline>
          </w:drawing>
        </w:r>
      </w:ins>
    </w:p>
    <w:p w14:paraId="77E0AE2B" w14:textId="29689D06" w:rsidR="00E37911" w:rsidRDefault="00EA3BD8" w:rsidP="00E37911">
      <w:pPr>
        <w:pStyle w:val="a9"/>
        <w:jc w:val="center"/>
        <w:rPr>
          <w:b w:val="0"/>
          <w:color w:val="auto"/>
          <w:sz w:val="24"/>
          <w:szCs w:val="24"/>
        </w:rPr>
      </w:pPr>
      <w:bookmarkStart w:id="2825" w:name="_Ref29482133"/>
      <w:r>
        <w:rPr>
          <w:b w:val="0"/>
          <w:color w:val="auto"/>
          <w:sz w:val="24"/>
          <w:szCs w:val="24"/>
        </w:rPr>
        <w:t>Рисунок</w:t>
      </w:r>
      <w:r w:rsidR="00DE4DC2">
        <w:rPr>
          <w:b w:val="0"/>
          <w:color w:val="auto"/>
          <w:sz w:val="24"/>
          <w:szCs w:val="24"/>
        </w:rPr>
        <w:t xml:space="preserve"> 2-</w:t>
      </w:r>
      <w:del w:id="2826" w:author="Oksana Perminieva" w:date="2022-01-17T14:19:00Z">
        <w:r w:rsidR="00B008C1">
          <w:rPr>
            <w:b w:val="0"/>
            <w:color w:val="auto"/>
            <w:sz w:val="24"/>
            <w:szCs w:val="24"/>
          </w:rPr>
          <w:delText xml:space="preserve"> </w:delText>
        </w:r>
      </w:del>
      <w:r w:rsidR="00B008C1">
        <w:rPr>
          <w:b w:val="0"/>
          <w:color w:val="auto"/>
          <w:sz w:val="24"/>
          <w:szCs w:val="24"/>
        </w:rPr>
        <w:t>4</w:t>
      </w:r>
      <w:r w:rsidR="00170C03">
        <w:rPr>
          <w:b w:val="0"/>
          <w:color w:val="auto"/>
          <w:sz w:val="24"/>
          <w:szCs w:val="24"/>
        </w:rPr>
        <w:t>4</w:t>
      </w:r>
      <w:bookmarkEnd w:id="2825"/>
      <w:ins w:id="2827" w:author="Oksana Perminieva" w:date="2022-01-17T14:19:00Z">
        <w:r w:rsidR="00DE4DC2">
          <w:rPr>
            <w:b w:val="0"/>
            <w:color w:val="auto"/>
            <w:sz w:val="24"/>
            <w:szCs w:val="24"/>
          </w:rPr>
          <w:t>.</w:t>
        </w:r>
      </w:ins>
      <w:r w:rsidR="00E37911" w:rsidRPr="00E37911">
        <w:rPr>
          <w:b w:val="0"/>
          <w:color w:val="auto"/>
          <w:sz w:val="24"/>
          <w:szCs w:val="24"/>
        </w:rPr>
        <w:t xml:space="preserve"> Форма для вибору регламентованого звіту</w:t>
      </w:r>
      <w:ins w:id="2828" w:author="Oksana Perminieva" w:date="2022-01-17T14:19:00Z">
        <w:r w:rsidR="00DE4DC2">
          <w:rPr>
            <w:b w:val="0"/>
            <w:color w:val="auto"/>
            <w:sz w:val="24"/>
            <w:szCs w:val="24"/>
          </w:rPr>
          <w:t>.</w:t>
        </w:r>
      </w:ins>
    </w:p>
    <w:p w14:paraId="0186A009" w14:textId="460B0FCB" w:rsidR="00B95D86" w:rsidRDefault="00B95D86" w:rsidP="00B95D86">
      <w:pPr>
        <w:ind w:firstLine="720"/>
      </w:pPr>
      <w:del w:id="2829" w:author="Oksana Perminieva" w:date="2022-01-17T14:19:00Z">
        <w:r>
          <w:delText>Потрібно заповнити</w:delText>
        </w:r>
      </w:del>
      <w:ins w:id="2830" w:author="Oksana Perminieva" w:date="2022-01-17T14:19:00Z">
        <w:r w:rsidR="00CA1AD9">
          <w:t>З</w:t>
        </w:r>
        <w:r>
          <w:t>аповн</w:t>
        </w:r>
        <w:r w:rsidR="00CA1AD9">
          <w:t>іть</w:t>
        </w:r>
      </w:ins>
      <w:r>
        <w:t xml:space="preserve"> обов’язкові поля, </w:t>
      </w:r>
      <w:del w:id="2831" w:author="Oksana Perminieva" w:date="2022-01-17T14:19:00Z">
        <w:r>
          <w:delText>обрати</w:delText>
        </w:r>
      </w:del>
      <w:ins w:id="2832" w:author="Oksana Perminieva" w:date="2022-01-17T14:19:00Z">
        <w:r>
          <w:t>о</w:t>
        </w:r>
        <w:r w:rsidR="00CA1AD9">
          <w:t>беріть</w:t>
        </w:r>
      </w:ins>
      <w:r>
        <w:t xml:space="preserve"> період звіту</w:t>
      </w:r>
      <w:ins w:id="2833" w:author="Oksana Perminieva" w:date="2022-01-17T14:19:00Z">
        <w:del w:id="2834" w:author="SP\Oksana.Perminieva" w:date="2022-01-17T14:44:00Z">
          <w:r w:rsidR="00CA1AD9" w:rsidDel="00504A3F">
            <w:delText>,</w:delText>
          </w:r>
        </w:del>
      </w:ins>
      <w:r>
        <w:t xml:space="preserve"> та </w:t>
      </w:r>
      <w:del w:id="2835" w:author="Oksana Perminieva" w:date="2022-01-17T14:19:00Z">
        <w:r>
          <w:delText>натиснути</w:delText>
        </w:r>
      </w:del>
      <w:ins w:id="2836" w:author="Oksana Perminieva" w:date="2022-01-17T14:19:00Z">
        <w:r>
          <w:t>натисн</w:t>
        </w:r>
        <w:r w:rsidR="00CA1AD9">
          <w:t>іть</w:t>
        </w:r>
      </w:ins>
      <w:r>
        <w:t xml:space="preserve"> кнопку </w:t>
      </w:r>
      <w:del w:id="2837" w:author="Oksana Perminieva" w:date="2022-01-17T14:19:00Z">
        <w:r>
          <w:delText>продовжити. Відображається</w:delText>
        </w:r>
      </w:del>
      <w:ins w:id="2838" w:author="Oksana Perminieva" w:date="2022-01-17T14:19:00Z">
        <w:r w:rsidR="00CF0242">
          <w:t>«П</w:t>
        </w:r>
        <w:r>
          <w:t>родовжити</w:t>
        </w:r>
        <w:r w:rsidR="00CF0242">
          <w:t>»</w:t>
        </w:r>
        <w:r>
          <w:t xml:space="preserve">. </w:t>
        </w:r>
        <w:r w:rsidR="00CA1AD9">
          <w:t>З’явиться</w:t>
        </w:r>
      </w:ins>
      <w:r>
        <w:t xml:space="preserve"> форма для створення регламентованого звіту «Повідомлення про виплату коштів застрахованим особам» (</w:t>
      </w:r>
      <w:del w:id="2839" w:author="Oksana Perminieva" w:date="2022-01-17T14:19:00Z">
        <w:r w:rsidR="00EA3BD8">
          <w:delText>Рисунок</w:delText>
        </w:r>
      </w:del>
      <w:ins w:id="2840" w:author="Oksana Perminieva" w:date="2022-01-17T14:19:00Z">
        <w:r w:rsidR="00CA1AD9">
          <w:t>р</w:t>
        </w:r>
        <w:r w:rsidR="00EA3BD8">
          <w:t>исунок</w:t>
        </w:r>
      </w:ins>
      <w:r w:rsidR="00CA1AD9">
        <w:t xml:space="preserve"> 2-</w:t>
      </w:r>
      <w:del w:id="2841" w:author="Oksana Perminieva" w:date="2022-01-17T14:19:00Z">
        <w:r w:rsidR="00B008C1">
          <w:delText xml:space="preserve"> </w:delText>
        </w:r>
      </w:del>
      <w:r w:rsidR="00B008C1">
        <w:t>4</w:t>
      </w:r>
      <w:r w:rsidR="00170C03">
        <w:t>5</w:t>
      </w:r>
      <w:r>
        <w:t>).</w:t>
      </w:r>
    </w:p>
    <w:p w14:paraId="24B628DA" w14:textId="77777777" w:rsidR="00B95D86" w:rsidRDefault="00B95D86" w:rsidP="00B95D86">
      <w:pPr>
        <w:keepNext/>
      </w:pPr>
      <w:r>
        <w:rPr>
          <w:noProof/>
          <w:lang w:eastAsia="uk-UA"/>
        </w:rPr>
        <w:drawing>
          <wp:inline distT="0" distB="0" distL="0" distR="0" wp14:anchorId="1FE61CBC" wp14:editId="59E91CA1">
            <wp:extent cx="5843905" cy="2362900"/>
            <wp:effectExtent l="0" t="0" r="444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reenshot_13.jpg"/>
                    <pic:cNvPicPr/>
                  </pic:nvPicPr>
                  <pic:blipFill>
                    <a:blip r:embed="rId123">
                      <a:extLst>
                        <a:ext uri="{28A0092B-C50C-407E-A947-70E740481C1C}">
                          <a14:useLocalDpi xmlns:a14="http://schemas.microsoft.com/office/drawing/2010/main" val="0"/>
                        </a:ext>
                      </a:extLst>
                    </a:blip>
                    <a:stretch>
                      <a:fillRect/>
                    </a:stretch>
                  </pic:blipFill>
                  <pic:spPr>
                    <a:xfrm>
                      <a:off x="0" y="0"/>
                      <a:ext cx="5877549" cy="2376503"/>
                    </a:xfrm>
                    <a:prstGeom prst="rect">
                      <a:avLst/>
                    </a:prstGeom>
                  </pic:spPr>
                </pic:pic>
              </a:graphicData>
            </a:graphic>
          </wp:inline>
        </w:drawing>
      </w:r>
    </w:p>
    <w:p w14:paraId="7B49F3C8" w14:textId="42A6E3F6" w:rsidR="00B95D86" w:rsidRDefault="00EA3BD8" w:rsidP="00B95D86">
      <w:pPr>
        <w:pStyle w:val="a9"/>
        <w:jc w:val="center"/>
        <w:rPr>
          <w:b w:val="0"/>
          <w:color w:val="auto"/>
          <w:sz w:val="24"/>
          <w:szCs w:val="24"/>
        </w:rPr>
      </w:pPr>
      <w:bookmarkStart w:id="2842" w:name="_Ref29482617"/>
      <w:r>
        <w:rPr>
          <w:b w:val="0"/>
          <w:color w:val="auto"/>
          <w:sz w:val="24"/>
          <w:szCs w:val="24"/>
        </w:rPr>
        <w:t>Рисунок</w:t>
      </w:r>
      <w:r w:rsidR="00B008C1">
        <w:rPr>
          <w:b w:val="0"/>
          <w:color w:val="auto"/>
          <w:sz w:val="24"/>
          <w:szCs w:val="24"/>
        </w:rPr>
        <w:t xml:space="preserve"> 2-4</w:t>
      </w:r>
      <w:r w:rsidR="00170C03">
        <w:rPr>
          <w:b w:val="0"/>
          <w:color w:val="auto"/>
          <w:sz w:val="24"/>
          <w:szCs w:val="24"/>
        </w:rPr>
        <w:t>5</w:t>
      </w:r>
      <w:bookmarkEnd w:id="2842"/>
      <w:ins w:id="2843" w:author="Oksana Perminieva" w:date="2022-01-17T14:19:00Z">
        <w:r w:rsidR="00CA1AD9">
          <w:rPr>
            <w:b w:val="0"/>
            <w:color w:val="auto"/>
            <w:sz w:val="24"/>
            <w:szCs w:val="24"/>
          </w:rPr>
          <w:t>.</w:t>
        </w:r>
      </w:ins>
      <w:r w:rsidR="00B95D86" w:rsidRPr="00B95D86">
        <w:rPr>
          <w:b w:val="0"/>
          <w:color w:val="auto"/>
          <w:sz w:val="24"/>
          <w:szCs w:val="24"/>
        </w:rPr>
        <w:t xml:space="preserve"> Форма для створення </w:t>
      </w:r>
      <w:del w:id="2844" w:author="Oksana Perminieva" w:date="2022-01-17T14:19:00Z">
        <w:r w:rsidR="00B95D86" w:rsidRPr="00B95D86">
          <w:rPr>
            <w:b w:val="0"/>
            <w:color w:val="auto"/>
            <w:sz w:val="24"/>
            <w:szCs w:val="24"/>
          </w:rPr>
          <w:delText>регламентованного</w:delText>
        </w:r>
      </w:del>
      <w:ins w:id="2845" w:author="Oksana Perminieva" w:date="2022-01-17T14:19:00Z">
        <w:r w:rsidR="00C110FC" w:rsidRPr="00B95D86">
          <w:rPr>
            <w:b w:val="0"/>
            <w:color w:val="auto"/>
            <w:sz w:val="24"/>
            <w:szCs w:val="24"/>
          </w:rPr>
          <w:t>регламентованого</w:t>
        </w:r>
      </w:ins>
      <w:r w:rsidR="00B95D86" w:rsidRPr="00B95D86">
        <w:rPr>
          <w:b w:val="0"/>
          <w:color w:val="auto"/>
          <w:sz w:val="24"/>
          <w:szCs w:val="24"/>
        </w:rPr>
        <w:t xml:space="preserve"> звіту</w:t>
      </w:r>
      <w:r w:rsidR="00B95D86">
        <w:rPr>
          <w:b w:val="0"/>
          <w:color w:val="auto"/>
          <w:sz w:val="24"/>
          <w:szCs w:val="24"/>
        </w:rPr>
        <w:t xml:space="preserve"> «</w:t>
      </w:r>
      <w:r w:rsidR="00B95D86" w:rsidRPr="00B95D86">
        <w:rPr>
          <w:b w:val="0"/>
          <w:color w:val="auto"/>
          <w:sz w:val="24"/>
          <w:szCs w:val="24"/>
        </w:rPr>
        <w:t>Повідомлення про виплату коштів застрахов</w:t>
      </w:r>
      <w:r w:rsidR="00B95D86">
        <w:rPr>
          <w:b w:val="0"/>
          <w:color w:val="auto"/>
          <w:sz w:val="24"/>
          <w:szCs w:val="24"/>
        </w:rPr>
        <w:t>аним особам</w:t>
      </w:r>
      <w:del w:id="2846" w:author="Oksana Perminieva" w:date="2022-01-17T14:19:00Z">
        <w:r w:rsidR="00B95D86">
          <w:rPr>
            <w:b w:val="0"/>
            <w:color w:val="auto"/>
            <w:sz w:val="24"/>
            <w:szCs w:val="24"/>
          </w:rPr>
          <w:delText>»</w:delText>
        </w:r>
      </w:del>
      <w:ins w:id="2847" w:author="Oksana Perminieva" w:date="2022-01-17T14:19:00Z">
        <w:r w:rsidR="00B95D86">
          <w:rPr>
            <w:b w:val="0"/>
            <w:color w:val="auto"/>
            <w:sz w:val="24"/>
            <w:szCs w:val="24"/>
          </w:rPr>
          <w:t>»</w:t>
        </w:r>
        <w:r w:rsidR="00C54BF5">
          <w:rPr>
            <w:b w:val="0"/>
            <w:color w:val="auto"/>
            <w:sz w:val="24"/>
            <w:szCs w:val="24"/>
          </w:rPr>
          <w:t>.</w:t>
        </w:r>
      </w:ins>
    </w:p>
    <w:p w14:paraId="5F1A3B06" w14:textId="0A3CD55C" w:rsidR="00B95D86" w:rsidRDefault="00B95D86" w:rsidP="006E4D86">
      <w:pPr>
        <w:ind w:firstLine="720"/>
      </w:pPr>
      <w:del w:id="2848" w:author="Oksana Perminieva" w:date="2022-01-17T14:19:00Z">
        <w:r>
          <w:delText>Заповнити</w:delText>
        </w:r>
      </w:del>
      <w:ins w:id="2849" w:author="Oksana Perminieva" w:date="2022-01-17T14:19:00Z">
        <w:r>
          <w:t>Заповн</w:t>
        </w:r>
        <w:r w:rsidR="00C54BF5">
          <w:t>іть</w:t>
        </w:r>
      </w:ins>
      <w:r>
        <w:t xml:space="preserve"> параметри для створення звіту, та </w:t>
      </w:r>
      <w:del w:id="2850" w:author="Oksana Perminieva" w:date="2022-01-17T14:19:00Z">
        <w:r>
          <w:delText>натиснути</w:delText>
        </w:r>
      </w:del>
      <w:ins w:id="2851" w:author="Oksana Perminieva" w:date="2022-01-17T14:19:00Z">
        <w:r>
          <w:t>натисн</w:t>
        </w:r>
        <w:r w:rsidR="00C54BF5">
          <w:t>іть</w:t>
        </w:r>
      </w:ins>
      <w:r>
        <w:t xml:space="preserve"> кнопку «Сформувати».</w:t>
      </w:r>
      <w:r w:rsidR="006E4D86">
        <w:t xml:space="preserve"> </w:t>
      </w:r>
      <w:del w:id="2852" w:author="Oksana Perminieva" w:date="2022-01-17T14:19:00Z">
        <w:r>
          <w:delText>Відображається</w:delText>
        </w:r>
      </w:del>
      <w:ins w:id="2853" w:author="Oksana Perminieva" w:date="2022-01-17T14:19:00Z">
        <w:r w:rsidR="00C54BF5">
          <w:t>З’явиться</w:t>
        </w:r>
      </w:ins>
      <w:r>
        <w:t xml:space="preserve"> </w:t>
      </w:r>
      <w:r w:rsidR="006E4D86">
        <w:t>заповнений регламентований звіт «Повідомлення про виплату коштів застрахованим особам» (</w:t>
      </w:r>
      <w:del w:id="2854" w:author="Oksana Perminieva" w:date="2022-01-17T14:19:00Z">
        <w:r w:rsidR="00EA3BD8">
          <w:delText>Рисунок</w:delText>
        </w:r>
      </w:del>
      <w:ins w:id="2855" w:author="Oksana Perminieva" w:date="2022-01-17T14:19:00Z">
        <w:r w:rsidR="00C54BF5">
          <w:t>р</w:t>
        </w:r>
        <w:r w:rsidR="00EA3BD8">
          <w:t>исунок</w:t>
        </w:r>
      </w:ins>
      <w:r w:rsidR="00C54BF5">
        <w:t xml:space="preserve"> 2-</w:t>
      </w:r>
      <w:del w:id="2856" w:author="Oksana Perminieva" w:date="2022-01-17T14:19:00Z">
        <w:r w:rsidR="00170C03">
          <w:delText xml:space="preserve"> </w:delText>
        </w:r>
      </w:del>
      <w:r w:rsidR="00170C03">
        <w:t>46</w:t>
      </w:r>
      <w:r w:rsidR="006E4D86">
        <w:t>).</w:t>
      </w:r>
    </w:p>
    <w:p w14:paraId="0C57450D" w14:textId="77777777" w:rsidR="006E4D86" w:rsidRDefault="006E4D86" w:rsidP="006E4D86">
      <w:pPr>
        <w:keepNext/>
        <w:ind w:firstLine="720"/>
      </w:pPr>
      <w:r>
        <w:rPr>
          <w:noProof/>
          <w:lang w:eastAsia="uk-UA"/>
        </w:rPr>
        <w:lastRenderedPageBreak/>
        <w:drawing>
          <wp:inline distT="0" distB="0" distL="0" distR="0" wp14:anchorId="5EFC3F80" wp14:editId="0E1D0ABD">
            <wp:extent cx="5706745" cy="3561536"/>
            <wp:effectExtent l="0" t="0" r="8255" b="127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creenshot_14.jpg"/>
                    <pic:cNvPicPr/>
                  </pic:nvPicPr>
                  <pic:blipFill>
                    <a:blip r:embed="rId124">
                      <a:extLst>
                        <a:ext uri="{28A0092B-C50C-407E-A947-70E740481C1C}">
                          <a14:useLocalDpi xmlns:a14="http://schemas.microsoft.com/office/drawing/2010/main" val="0"/>
                        </a:ext>
                      </a:extLst>
                    </a:blip>
                    <a:stretch>
                      <a:fillRect/>
                    </a:stretch>
                  </pic:blipFill>
                  <pic:spPr>
                    <a:xfrm>
                      <a:off x="0" y="0"/>
                      <a:ext cx="5728104" cy="3574866"/>
                    </a:xfrm>
                    <a:prstGeom prst="rect">
                      <a:avLst/>
                    </a:prstGeom>
                  </pic:spPr>
                </pic:pic>
              </a:graphicData>
            </a:graphic>
          </wp:inline>
        </w:drawing>
      </w:r>
    </w:p>
    <w:p w14:paraId="0B00BE78" w14:textId="5AD1CD90" w:rsidR="006E4D86" w:rsidRDefault="00EA3BD8" w:rsidP="006E4D86">
      <w:pPr>
        <w:pStyle w:val="a9"/>
        <w:jc w:val="center"/>
        <w:rPr>
          <w:b w:val="0"/>
          <w:color w:val="auto"/>
          <w:sz w:val="24"/>
          <w:szCs w:val="24"/>
        </w:rPr>
      </w:pPr>
      <w:bookmarkStart w:id="2857" w:name="_Ref29482998"/>
      <w:r>
        <w:rPr>
          <w:b w:val="0"/>
          <w:color w:val="auto"/>
          <w:sz w:val="24"/>
          <w:szCs w:val="24"/>
        </w:rPr>
        <w:t>Рисунок</w:t>
      </w:r>
      <w:r w:rsidR="00B008C1">
        <w:rPr>
          <w:b w:val="0"/>
          <w:color w:val="auto"/>
          <w:sz w:val="24"/>
          <w:szCs w:val="24"/>
        </w:rPr>
        <w:t xml:space="preserve"> 2-4</w:t>
      </w:r>
      <w:r w:rsidR="00170C03">
        <w:rPr>
          <w:b w:val="0"/>
          <w:color w:val="auto"/>
          <w:sz w:val="24"/>
          <w:szCs w:val="24"/>
        </w:rPr>
        <w:t>6</w:t>
      </w:r>
      <w:bookmarkEnd w:id="2857"/>
      <w:ins w:id="2858" w:author="Oksana Perminieva" w:date="2022-01-17T14:19:00Z">
        <w:r w:rsidR="00C54BF5">
          <w:rPr>
            <w:b w:val="0"/>
            <w:color w:val="auto"/>
            <w:sz w:val="24"/>
            <w:szCs w:val="24"/>
          </w:rPr>
          <w:t>.</w:t>
        </w:r>
      </w:ins>
      <w:r w:rsidR="006E4D86" w:rsidRPr="006E4D86">
        <w:rPr>
          <w:b w:val="0"/>
          <w:color w:val="auto"/>
          <w:sz w:val="24"/>
          <w:szCs w:val="24"/>
        </w:rPr>
        <w:t xml:space="preserve"> Регламентований зві</w:t>
      </w:r>
      <w:r w:rsidR="006E4D86">
        <w:rPr>
          <w:b w:val="0"/>
          <w:color w:val="auto"/>
          <w:sz w:val="24"/>
          <w:szCs w:val="24"/>
        </w:rPr>
        <w:t>т «</w:t>
      </w:r>
      <w:r w:rsidR="006E4D86" w:rsidRPr="006E4D86">
        <w:rPr>
          <w:b w:val="0"/>
          <w:color w:val="auto"/>
          <w:sz w:val="24"/>
          <w:szCs w:val="24"/>
        </w:rPr>
        <w:t>Повідомлення про виплату кошт</w:t>
      </w:r>
      <w:r w:rsidR="006E4D86">
        <w:rPr>
          <w:b w:val="0"/>
          <w:color w:val="auto"/>
          <w:sz w:val="24"/>
          <w:szCs w:val="24"/>
        </w:rPr>
        <w:t>ів застрахованим особам</w:t>
      </w:r>
      <w:del w:id="2859" w:author="Oksana Perminieva" w:date="2022-01-17T14:19:00Z">
        <w:r w:rsidR="006E4D86">
          <w:rPr>
            <w:b w:val="0"/>
            <w:color w:val="auto"/>
            <w:sz w:val="24"/>
            <w:szCs w:val="24"/>
          </w:rPr>
          <w:delText>»</w:delText>
        </w:r>
      </w:del>
      <w:ins w:id="2860" w:author="Oksana Perminieva" w:date="2022-01-17T14:19:00Z">
        <w:r w:rsidR="006E4D86">
          <w:rPr>
            <w:b w:val="0"/>
            <w:color w:val="auto"/>
            <w:sz w:val="24"/>
            <w:szCs w:val="24"/>
          </w:rPr>
          <w:t>»</w:t>
        </w:r>
        <w:r w:rsidR="00C54BF5">
          <w:rPr>
            <w:b w:val="0"/>
            <w:color w:val="auto"/>
            <w:sz w:val="24"/>
            <w:szCs w:val="24"/>
          </w:rPr>
          <w:t>.</w:t>
        </w:r>
      </w:ins>
    </w:p>
    <w:p w14:paraId="3697C4A8" w14:textId="6F37F4E3" w:rsidR="006E4D86" w:rsidRDefault="006E4D86" w:rsidP="006E4D86">
      <w:pPr>
        <w:ind w:firstLine="720"/>
      </w:pPr>
      <w:r>
        <w:t xml:space="preserve">Натиснути кнопку «Зберегти» та потім кнопку «Друкувати». </w:t>
      </w:r>
      <w:del w:id="2861" w:author="Oksana Perminieva" w:date="2022-01-17T14:19:00Z">
        <w:r>
          <w:delText>Відображається</w:delText>
        </w:r>
      </w:del>
      <w:ins w:id="2862" w:author="Oksana Perminieva" w:date="2022-01-17T14:19:00Z">
        <w:r w:rsidR="00C54BF5">
          <w:t>З’явиться</w:t>
        </w:r>
      </w:ins>
      <w:r>
        <w:t xml:space="preserve"> </w:t>
      </w:r>
      <w:r w:rsidR="00AA248E">
        <w:t>системна форма для відправлення документа</w:t>
      </w:r>
      <w:r>
        <w:t xml:space="preserve"> на друк</w:t>
      </w:r>
      <w:r w:rsidR="00AA248E">
        <w:t xml:space="preserve"> (</w:t>
      </w:r>
      <w:del w:id="2863" w:author="Oksana Perminieva" w:date="2022-01-17T14:19:00Z">
        <w:r w:rsidR="00EA3BD8">
          <w:delText>Рисунок</w:delText>
        </w:r>
      </w:del>
      <w:ins w:id="2864" w:author="Oksana Perminieva" w:date="2022-01-17T14:19:00Z">
        <w:r w:rsidR="00C54BF5">
          <w:t>р</w:t>
        </w:r>
        <w:r w:rsidR="00EA3BD8">
          <w:t>исунок</w:t>
        </w:r>
      </w:ins>
      <w:r w:rsidR="00170C03">
        <w:t xml:space="preserve"> 2-</w:t>
      </w:r>
      <w:del w:id="2865" w:author="Oksana Perminieva" w:date="2022-01-17T14:19:00Z">
        <w:r w:rsidR="00170C03">
          <w:delText xml:space="preserve"> </w:delText>
        </w:r>
      </w:del>
      <w:r w:rsidR="00170C03">
        <w:t>47</w:t>
      </w:r>
      <w:r w:rsidR="00AA248E">
        <w:t>)</w:t>
      </w:r>
      <w:r>
        <w:t xml:space="preserve">. </w:t>
      </w:r>
    </w:p>
    <w:p w14:paraId="77602A4F" w14:textId="77777777" w:rsidR="00AA248E" w:rsidRDefault="006E4D86" w:rsidP="00AA248E">
      <w:pPr>
        <w:keepNext/>
      </w:pPr>
      <w:r>
        <w:rPr>
          <w:noProof/>
          <w:lang w:eastAsia="uk-UA"/>
        </w:rPr>
        <w:drawing>
          <wp:inline distT="0" distB="0" distL="0" distR="0" wp14:anchorId="0B31A418" wp14:editId="0A70DF60">
            <wp:extent cx="5699125" cy="3763089"/>
            <wp:effectExtent l="0" t="0" r="0" b="889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reenshot_15.jpg"/>
                    <pic:cNvPicPr/>
                  </pic:nvPicPr>
                  <pic:blipFill>
                    <a:blip r:embed="rId125">
                      <a:extLst>
                        <a:ext uri="{28A0092B-C50C-407E-A947-70E740481C1C}">
                          <a14:useLocalDpi xmlns:a14="http://schemas.microsoft.com/office/drawing/2010/main" val="0"/>
                        </a:ext>
                      </a:extLst>
                    </a:blip>
                    <a:stretch>
                      <a:fillRect/>
                    </a:stretch>
                  </pic:blipFill>
                  <pic:spPr>
                    <a:xfrm>
                      <a:off x="0" y="0"/>
                      <a:ext cx="5710688" cy="3770724"/>
                    </a:xfrm>
                    <a:prstGeom prst="rect">
                      <a:avLst/>
                    </a:prstGeom>
                  </pic:spPr>
                </pic:pic>
              </a:graphicData>
            </a:graphic>
          </wp:inline>
        </w:drawing>
      </w:r>
    </w:p>
    <w:p w14:paraId="3F440B44" w14:textId="50BA9B08" w:rsidR="006E4D86" w:rsidRPr="00AA248E" w:rsidRDefault="00EA3BD8" w:rsidP="00AA248E">
      <w:pPr>
        <w:pStyle w:val="a9"/>
        <w:jc w:val="center"/>
        <w:rPr>
          <w:b w:val="0"/>
          <w:color w:val="auto"/>
          <w:sz w:val="24"/>
          <w:szCs w:val="24"/>
        </w:rPr>
      </w:pPr>
      <w:bookmarkStart w:id="2866" w:name="_Ref29546070"/>
      <w:r>
        <w:rPr>
          <w:b w:val="0"/>
          <w:color w:val="auto"/>
          <w:sz w:val="24"/>
          <w:szCs w:val="24"/>
        </w:rPr>
        <w:t>Рисунок</w:t>
      </w:r>
      <w:r w:rsidR="00C54BF5">
        <w:rPr>
          <w:b w:val="0"/>
          <w:color w:val="auto"/>
          <w:sz w:val="24"/>
          <w:szCs w:val="24"/>
        </w:rPr>
        <w:t xml:space="preserve"> 2-</w:t>
      </w:r>
      <w:del w:id="2867" w:author="Oksana Perminieva" w:date="2022-01-17T14:19:00Z">
        <w:r w:rsidR="00B22FA9">
          <w:rPr>
            <w:b w:val="0"/>
            <w:color w:val="auto"/>
            <w:sz w:val="24"/>
            <w:szCs w:val="24"/>
          </w:rPr>
          <w:delText xml:space="preserve"> </w:delText>
        </w:r>
      </w:del>
      <w:r w:rsidR="00B22FA9">
        <w:rPr>
          <w:b w:val="0"/>
          <w:color w:val="auto"/>
          <w:sz w:val="24"/>
          <w:szCs w:val="24"/>
        </w:rPr>
        <w:t>4</w:t>
      </w:r>
      <w:r w:rsidR="00170C03">
        <w:rPr>
          <w:b w:val="0"/>
          <w:color w:val="auto"/>
          <w:sz w:val="24"/>
          <w:szCs w:val="24"/>
        </w:rPr>
        <w:t>7</w:t>
      </w:r>
      <w:bookmarkEnd w:id="2866"/>
      <w:ins w:id="2868" w:author="Oksana Perminieva" w:date="2022-01-17T14:19:00Z">
        <w:r w:rsidR="00C54BF5">
          <w:rPr>
            <w:b w:val="0"/>
            <w:color w:val="auto"/>
            <w:sz w:val="24"/>
            <w:szCs w:val="24"/>
          </w:rPr>
          <w:t>.</w:t>
        </w:r>
      </w:ins>
      <w:r w:rsidR="00AA248E" w:rsidRPr="00AA248E">
        <w:rPr>
          <w:b w:val="0"/>
          <w:color w:val="auto"/>
          <w:sz w:val="24"/>
          <w:szCs w:val="24"/>
        </w:rPr>
        <w:t xml:space="preserve"> Системна форма для відправлення документа на друк</w:t>
      </w:r>
      <w:ins w:id="2869" w:author="Oksana Perminieva" w:date="2022-01-17T14:19:00Z">
        <w:r w:rsidR="00C54BF5">
          <w:rPr>
            <w:b w:val="0"/>
            <w:color w:val="auto"/>
            <w:sz w:val="24"/>
            <w:szCs w:val="24"/>
          </w:rPr>
          <w:t>.</w:t>
        </w:r>
      </w:ins>
    </w:p>
    <w:p w14:paraId="3070FF34" w14:textId="6F7DB841" w:rsidR="009A6EA6" w:rsidRDefault="004E77FD" w:rsidP="0044136E">
      <w:pPr>
        <w:pStyle w:val="4"/>
        <w:numPr>
          <w:ilvl w:val="3"/>
          <w:numId w:val="7"/>
        </w:numPr>
        <w:tabs>
          <w:tab w:val="left" w:pos="851"/>
        </w:tabs>
        <w:spacing w:before="0" w:after="0"/>
        <w:ind w:left="0" w:firstLine="709"/>
        <w:jc w:val="both"/>
        <w:rPr>
          <w:color w:val="000000" w:themeColor="text1"/>
        </w:rPr>
      </w:pPr>
      <w:bookmarkStart w:id="2870" w:name="_Toc92877975"/>
      <w:ins w:id="2871" w:author="Oksana Perminieva" w:date="2022-01-17T14:19:00Z">
        <w:r>
          <w:rPr>
            <w:color w:val="000000" w:themeColor="text1"/>
          </w:rPr>
          <w:lastRenderedPageBreak/>
          <w:t xml:space="preserve">. </w:t>
        </w:r>
      </w:ins>
      <w:bookmarkStart w:id="2872" w:name="_Toc82642970"/>
      <w:r w:rsidR="006E0CF0" w:rsidRPr="00717BB2">
        <w:rPr>
          <w:color w:val="000000" w:themeColor="text1"/>
        </w:rPr>
        <w:t>Експорт повідомлення про виплату за рахунок ФССУ</w:t>
      </w:r>
      <w:bookmarkEnd w:id="2870"/>
      <w:bookmarkEnd w:id="2872"/>
    </w:p>
    <w:p w14:paraId="1C97F276" w14:textId="62680259" w:rsidR="0044136E" w:rsidRDefault="003D7F73" w:rsidP="0044136E">
      <w:pPr>
        <w:ind w:firstLine="720"/>
        <w:rPr>
          <w:lang w:val="ru-RU"/>
        </w:rPr>
      </w:pPr>
      <w:r>
        <w:t xml:space="preserve">Для того, щоб </w:t>
      </w:r>
      <w:del w:id="2873" w:author="Oksana Perminieva" w:date="2022-01-17T14:19:00Z">
        <w:r>
          <w:delText>забезпечити можливість експорту</w:delText>
        </w:r>
      </w:del>
      <w:ins w:id="2874" w:author="Oksana Perminieva" w:date="2022-01-17T14:19:00Z">
        <w:r>
          <w:t>експорту</w:t>
        </w:r>
        <w:r w:rsidR="00C54BF5">
          <w:t>вати</w:t>
        </w:r>
      </w:ins>
      <w:r>
        <w:t xml:space="preserve"> повідомлення про виплату за рахунок ФСС</w:t>
      </w:r>
      <w:ins w:id="2875" w:author="Oksana Perminieva" w:date="2022-01-17T14:19:00Z">
        <w:r w:rsidR="00C54BF5">
          <w:t>,</w:t>
        </w:r>
      </w:ins>
      <w:r>
        <w:t xml:space="preserve"> </w:t>
      </w:r>
      <w:r w:rsidR="008819E0">
        <w:t>потрібно</w:t>
      </w:r>
      <w:r>
        <w:t xml:space="preserve"> обрати звіт</w:t>
      </w:r>
      <w:r w:rsidR="008819E0">
        <w:t xml:space="preserve"> «Повідомлення про виплату застрахованим особам»</w:t>
      </w:r>
      <w:r>
        <w:t xml:space="preserve"> у ярлику «Реєстр звітів» папки </w:t>
      </w:r>
      <w:r w:rsidR="008819E0">
        <w:t xml:space="preserve">«Регламентовані звіти» </w:t>
      </w:r>
      <w:r w:rsidR="00223121">
        <w:t xml:space="preserve">папки «Звіти» </w:t>
      </w:r>
      <w:r w:rsidR="008819E0">
        <w:t xml:space="preserve">функціонального блоку «Заробітна плата». </w:t>
      </w:r>
      <w:del w:id="2876" w:author="Oksana Perminieva" w:date="2022-01-17T14:19:00Z">
        <w:r>
          <w:delText>Відображається</w:delText>
        </w:r>
      </w:del>
      <w:ins w:id="2877" w:author="Oksana Perminieva" w:date="2022-01-17T14:19:00Z">
        <w:r w:rsidR="00C54BF5">
          <w:t>З’явиться</w:t>
        </w:r>
      </w:ins>
      <w:r>
        <w:t xml:space="preserve"> заповнений регламентований звіт «Повідомлення про виплату коштів застрахованим особам» (</w:t>
      </w:r>
      <w:del w:id="2878" w:author="Oksana Perminieva" w:date="2022-01-17T14:19:00Z">
        <w:r w:rsidR="00EA3BD8">
          <w:delText>Рисунок</w:delText>
        </w:r>
      </w:del>
      <w:ins w:id="2879" w:author="Oksana Perminieva" w:date="2022-01-17T14:19:00Z">
        <w:r w:rsidR="00C54BF5">
          <w:t>р</w:t>
        </w:r>
        <w:r w:rsidR="00EA3BD8">
          <w:t>исунок</w:t>
        </w:r>
      </w:ins>
      <w:r w:rsidR="00C54BF5">
        <w:t xml:space="preserve"> 2-</w:t>
      </w:r>
      <w:del w:id="2880" w:author="Oksana Perminieva" w:date="2022-01-17T14:19:00Z">
        <w:r w:rsidR="00B22FA9">
          <w:delText xml:space="preserve"> 4</w:delText>
        </w:r>
        <w:r w:rsidR="00170C03">
          <w:delText>6</w:delText>
        </w:r>
      </w:del>
      <w:ins w:id="2881" w:author="Oksana Perminieva" w:date="2022-01-17T14:19:00Z">
        <w:r w:rsidR="00B22FA9">
          <w:t>4</w:t>
        </w:r>
        <w:r w:rsidR="00446A23">
          <w:t>7</w:t>
        </w:r>
      </w:ins>
      <w:r>
        <w:t>).</w:t>
      </w:r>
      <w:r w:rsidR="008819E0">
        <w:t xml:space="preserve"> Далі треба натиснути на кнопку «Сфор</w:t>
      </w:r>
      <w:r w:rsidR="008819E0">
        <w:rPr>
          <w:lang w:val="ru-RU"/>
        </w:rPr>
        <w:t>м</w:t>
      </w:r>
      <w:r w:rsidR="008819E0">
        <w:t xml:space="preserve">увати </w:t>
      </w:r>
      <w:r w:rsidR="008819E0">
        <w:rPr>
          <w:lang w:val="en-US"/>
        </w:rPr>
        <w:t>XML</w:t>
      </w:r>
      <w:r w:rsidR="008819E0">
        <w:rPr>
          <w:lang w:val="ru-RU"/>
        </w:rPr>
        <w:t>».</w:t>
      </w:r>
    </w:p>
    <w:p w14:paraId="3AFF11A0" w14:textId="77777777" w:rsidR="00C54BF5" w:rsidRPr="0044136E" w:rsidRDefault="00C54BF5" w:rsidP="0044136E">
      <w:pPr>
        <w:ind w:firstLine="720"/>
        <w:rPr>
          <w:ins w:id="2882" w:author="Oksana Perminieva" w:date="2022-01-17T14:19:00Z"/>
          <w:lang w:val="ru-RU"/>
        </w:rPr>
      </w:pPr>
    </w:p>
    <w:p w14:paraId="6959DD5E" w14:textId="4B2EF5B6" w:rsidR="0044136E" w:rsidRDefault="0044136E" w:rsidP="0044136E">
      <w:pPr>
        <w:pStyle w:val="2"/>
        <w:numPr>
          <w:ilvl w:val="1"/>
          <w:numId w:val="7"/>
        </w:numPr>
        <w:ind w:left="720" w:firstLine="601"/>
      </w:pPr>
      <w:bookmarkStart w:id="2883" w:name="_Toc92877976"/>
      <w:bookmarkStart w:id="2884" w:name="_Toc82642971"/>
      <w:r>
        <w:rPr>
          <w:lang w:val="ru-RU"/>
        </w:rPr>
        <w:t xml:space="preserve">Група </w:t>
      </w:r>
      <w:del w:id="2885" w:author="Oksana Perminieva" w:date="2022-01-17T14:19:00Z">
        <w:r>
          <w:rPr>
            <w:lang w:val="ru-RU"/>
          </w:rPr>
          <w:delText>фунц</w:delText>
        </w:r>
        <w:r>
          <w:delText>ій</w:delText>
        </w:r>
      </w:del>
      <w:ins w:id="2886" w:author="Oksana Perminieva" w:date="2022-01-17T14:19:00Z">
        <w:r>
          <w:rPr>
            <w:lang w:val="ru-RU"/>
          </w:rPr>
          <w:t>фун</w:t>
        </w:r>
        <w:r w:rsidR="00C110FC">
          <w:rPr>
            <w:lang w:val="ru-RU"/>
          </w:rPr>
          <w:t>к</w:t>
        </w:r>
        <w:r>
          <w:rPr>
            <w:lang w:val="ru-RU"/>
          </w:rPr>
          <w:t>ц</w:t>
        </w:r>
        <w:r>
          <w:t>ій</w:t>
        </w:r>
      </w:ins>
      <w:r>
        <w:t xml:space="preserve"> «Розрахункова відомість»</w:t>
      </w:r>
      <w:bookmarkEnd w:id="2883"/>
      <w:bookmarkEnd w:id="2884"/>
      <w:r>
        <w:t xml:space="preserve"> </w:t>
      </w:r>
    </w:p>
    <w:p w14:paraId="407755B1" w14:textId="5A1ABF72" w:rsidR="007F0110" w:rsidRDefault="0044136E" w:rsidP="00287B11">
      <w:pPr>
        <w:ind w:firstLine="720"/>
      </w:pPr>
      <w:r>
        <w:t xml:space="preserve">Для того, щоб </w:t>
      </w:r>
      <w:del w:id="2887" w:author="Oksana Perminieva" w:date="2022-01-17T14:19:00Z">
        <w:r>
          <w:delText>забезпечити можливість перегляду розрахункової</w:delText>
        </w:r>
      </w:del>
      <w:ins w:id="2888" w:author="Oksana Perminieva" w:date="2022-01-17T14:19:00Z">
        <w:r>
          <w:t>перегля</w:t>
        </w:r>
        <w:r w:rsidR="00C54BF5">
          <w:t>нути</w:t>
        </w:r>
        <w:r>
          <w:t xml:space="preserve"> розрахунков</w:t>
        </w:r>
        <w:r w:rsidR="002D1F37">
          <w:t>і</w:t>
        </w:r>
      </w:ins>
      <w:r>
        <w:t xml:space="preserve"> відомості розрахунку заробітної плати</w:t>
      </w:r>
      <w:del w:id="2889" w:author="Oksana Perminieva" w:date="2022-01-17T14:19:00Z">
        <w:r>
          <w:delText xml:space="preserve"> необхідно обрати</w:delText>
        </w:r>
      </w:del>
      <w:ins w:id="2890" w:author="Oksana Perminieva" w:date="2022-01-17T14:19:00Z">
        <w:r w:rsidR="002D1F37">
          <w:t>,</w:t>
        </w:r>
        <w:r>
          <w:t xml:space="preserve"> об</w:t>
        </w:r>
        <w:r w:rsidR="002D1F37">
          <w:t>еріть</w:t>
        </w:r>
      </w:ins>
      <w:r>
        <w:t xml:space="preserve"> ярлик «Розрахункова відомість»</w:t>
      </w:r>
      <w:r w:rsidR="00287B11">
        <w:t xml:space="preserve"> </w:t>
      </w:r>
      <w:ins w:id="2891" w:author="Oksana Perminieva" w:date="2022-01-17T14:19:00Z">
        <w:r w:rsidR="005A3A45">
          <w:t xml:space="preserve"> </w:t>
        </w:r>
      </w:ins>
      <w:r w:rsidR="005A3A45">
        <w:t>функціонального блоку «Заробітна плата»</w:t>
      </w:r>
      <w:r w:rsidR="007F0110">
        <w:t xml:space="preserve"> (</w:t>
      </w:r>
      <w:r w:rsidR="007F0110" w:rsidRPr="007F0110">
        <w:fldChar w:fldCharType="begin"/>
      </w:r>
      <w:r w:rsidR="007F0110" w:rsidRPr="007F0110">
        <w:instrText xml:space="preserve"> REF _Ref81355317 \h  \* MERGEFORMAT </w:instrText>
      </w:r>
      <w:r w:rsidR="007F0110" w:rsidRPr="007F0110">
        <w:fldChar w:fldCharType="separate"/>
      </w:r>
      <w:del w:id="2892" w:author="Oksana Perminieva" w:date="2022-01-17T14:19:00Z">
        <w:r w:rsidR="005A6C5F">
          <w:rPr>
            <w:color w:val="000000" w:themeColor="text1"/>
          </w:rPr>
          <w:delText>Рисунок</w:delText>
        </w:r>
      </w:del>
      <w:ins w:id="2893" w:author="Oksana Perminieva" w:date="2022-01-17T14:19:00Z">
        <w:r w:rsidR="002D1F37">
          <w:rPr>
            <w:color w:val="000000" w:themeColor="text1"/>
          </w:rPr>
          <w:t>р</w:t>
        </w:r>
        <w:r w:rsidR="005A6C5F">
          <w:rPr>
            <w:color w:val="000000" w:themeColor="text1"/>
          </w:rPr>
          <w:t>исунок</w:t>
        </w:r>
      </w:ins>
      <w:r w:rsidR="005A6C5F" w:rsidRPr="00717BB2">
        <w:rPr>
          <w:color w:val="000000" w:themeColor="text1"/>
        </w:rPr>
        <w:t xml:space="preserve"> 2- </w:t>
      </w:r>
      <w:del w:id="2894" w:author="Oksana Perminieva" w:date="2022-01-17T14:19:00Z">
        <w:r w:rsidR="005A6C5F" w:rsidRPr="005A6C5F">
          <w:rPr>
            <w:noProof/>
            <w:color w:val="000000" w:themeColor="text1"/>
          </w:rPr>
          <w:delText>7</w:delText>
        </w:r>
        <w:r w:rsidR="005A6C5F" w:rsidRPr="00717BB2">
          <w:rPr>
            <w:color w:val="000000" w:themeColor="text1"/>
          </w:rPr>
          <w:delText xml:space="preserve"> Реєстр ставок ЕСВ</w:delText>
        </w:r>
      </w:del>
      <w:ins w:id="2895" w:author="Oksana Perminieva" w:date="2022-01-17T14:19:00Z">
        <w:r w:rsidR="00287B11">
          <w:rPr>
            <w:color w:val="000000" w:themeColor="text1"/>
          </w:rPr>
          <w:t>4</w:t>
        </w:r>
        <w:r w:rsidR="0067571A">
          <w:rPr>
            <w:noProof/>
            <w:color w:val="000000" w:themeColor="text1"/>
          </w:rPr>
          <w:t>8</w:t>
        </w:r>
        <w:r w:rsidR="005A6C5F" w:rsidRPr="00717BB2">
          <w:rPr>
            <w:color w:val="000000" w:themeColor="text1"/>
          </w:rPr>
          <w:t xml:space="preserve"> </w:t>
        </w:r>
      </w:ins>
      <w:r w:rsidR="007F0110" w:rsidRPr="007F0110">
        <w:fldChar w:fldCharType="end"/>
      </w:r>
      <w:r w:rsidR="007F0110">
        <w:t>).</w:t>
      </w:r>
    </w:p>
    <w:p w14:paraId="1342183A" w14:textId="77777777" w:rsidR="007F0110" w:rsidRDefault="007F0110" w:rsidP="007F0110">
      <w:pPr>
        <w:keepNext/>
        <w:jc w:val="center"/>
      </w:pPr>
      <w:r>
        <w:rPr>
          <w:noProof/>
          <w:lang w:eastAsia="uk-UA"/>
        </w:rPr>
        <w:drawing>
          <wp:inline distT="0" distB="0" distL="0" distR="0" wp14:anchorId="4D1187EB" wp14:editId="5A8413C5">
            <wp:extent cx="5417820" cy="2657109"/>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creenshot_2.jpg"/>
                    <pic:cNvPicPr/>
                  </pic:nvPicPr>
                  <pic:blipFill>
                    <a:blip r:embed="rId126">
                      <a:extLst>
                        <a:ext uri="{28A0092B-C50C-407E-A947-70E740481C1C}">
                          <a14:useLocalDpi xmlns:a14="http://schemas.microsoft.com/office/drawing/2010/main" val="0"/>
                        </a:ext>
                      </a:extLst>
                    </a:blip>
                    <a:stretch>
                      <a:fillRect/>
                    </a:stretch>
                  </pic:blipFill>
                  <pic:spPr>
                    <a:xfrm>
                      <a:off x="0" y="0"/>
                      <a:ext cx="5429937" cy="2663052"/>
                    </a:xfrm>
                    <a:prstGeom prst="rect">
                      <a:avLst/>
                    </a:prstGeom>
                  </pic:spPr>
                </pic:pic>
              </a:graphicData>
            </a:graphic>
          </wp:inline>
        </w:drawing>
      </w:r>
    </w:p>
    <w:p w14:paraId="165F979F" w14:textId="6118A813" w:rsidR="0044136E" w:rsidRPr="007F0110" w:rsidRDefault="007F0110" w:rsidP="007F0110">
      <w:pPr>
        <w:pStyle w:val="a9"/>
        <w:jc w:val="center"/>
        <w:rPr>
          <w:b w:val="0"/>
          <w:color w:val="auto"/>
          <w:sz w:val="24"/>
          <w:szCs w:val="24"/>
        </w:rPr>
      </w:pPr>
      <w:r w:rsidRPr="007F0110">
        <w:rPr>
          <w:b w:val="0"/>
          <w:color w:val="auto"/>
          <w:sz w:val="24"/>
          <w:szCs w:val="24"/>
        </w:rPr>
        <w:t>Рисунок 2- 4</w:t>
      </w:r>
      <w:r w:rsidR="00F6178F">
        <w:rPr>
          <w:b w:val="0"/>
          <w:color w:val="auto"/>
          <w:sz w:val="24"/>
          <w:szCs w:val="24"/>
        </w:rPr>
        <w:t>8</w:t>
      </w:r>
      <w:ins w:id="2896" w:author="Oksana Perminieva" w:date="2022-01-17T14:19:00Z">
        <w:r w:rsidR="00446A23">
          <w:rPr>
            <w:b w:val="0"/>
            <w:color w:val="auto"/>
            <w:sz w:val="24"/>
            <w:szCs w:val="24"/>
          </w:rPr>
          <w:t>.</w:t>
        </w:r>
      </w:ins>
      <w:r w:rsidRPr="00F6178F">
        <w:rPr>
          <w:b w:val="0"/>
          <w:color w:val="auto"/>
          <w:sz w:val="24"/>
          <w:szCs w:val="24"/>
        </w:rPr>
        <w:t xml:space="preserve"> Розрахункова відомість</w:t>
      </w:r>
      <w:ins w:id="2897" w:author="Oksana Perminieva" w:date="2022-01-17T14:19:00Z">
        <w:r w:rsidR="00446A23">
          <w:rPr>
            <w:b w:val="0"/>
            <w:color w:val="auto"/>
            <w:sz w:val="24"/>
            <w:szCs w:val="24"/>
          </w:rPr>
          <w:t>.</w:t>
        </w:r>
      </w:ins>
    </w:p>
    <w:p w14:paraId="293C4165" w14:textId="410EEC30" w:rsidR="007F0110" w:rsidRDefault="007F0110" w:rsidP="00F6178F">
      <w:pPr>
        <w:ind w:firstLine="720"/>
      </w:pPr>
      <w:del w:id="2898" w:author="Oksana Perminieva" w:date="2022-01-17T14:19:00Z">
        <w:r>
          <w:delText>Для того, щоб відобразити</w:delText>
        </w:r>
      </w:del>
      <w:ins w:id="2899" w:author="Oksana Perminieva" w:date="2022-01-17T14:19:00Z">
        <w:r w:rsidR="000D1CBB">
          <w:t>Щ</w:t>
        </w:r>
        <w:r>
          <w:t xml:space="preserve">об </w:t>
        </w:r>
        <w:r w:rsidR="00446A23">
          <w:t>показати</w:t>
        </w:r>
      </w:ins>
      <w:r w:rsidR="00446A23">
        <w:t xml:space="preserve"> у </w:t>
      </w:r>
      <w:del w:id="2900" w:author="Oksana Perminieva" w:date="2022-01-17T14:19:00Z">
        <w:r>
          <w:delText>розрахункові</w:delText>
        </w:r>
        <w:r>
          <w:tab/>
          <w:delText>й</w:delText>
        </w:r>
      </w:del>
      <w:ins w:id="2901" w:author="Oksana Perminieva" w:date="2022-01-17T14:19:00Z">
        <w:r w:rsidR="00446A23">
          <w:t>розрахункові</w:t>
        </w:r>
        <w:r>
          <w:t>й</w:t>
        </w:r>
      </w:ins>
      <w:r>
        <w:t xml:space="preserve"> відомості інформацію по окремим підрозділам та/або джерелам фінансування</w:t>
      </w:r>
      <w:del w:id="2902" w:author="Oksana Perminieva" w:date="2022-01-17T14:19:00Z">
        <w:r>
          <w:delText xml:space="preserve"> необхідно розкрити</w:delText>
        </w:r>
      </w:del>
      <w:ins w:id="2903" w:author="Oksana Perminieva" w:date="2022-01-17T14:19:00Z">
        <w:r w:rsidR="00446A23">
          <w:t>,</w:t>
        </w:r>
        <w:r>
          <w:t xml:space="preserve"> розкри</w:t>
        </w:r>
        <w:r w:rsidR="0067571A">
          <w:t>й</w:t>
        </w:r>
        <w:r>
          <w:t>т</w:t>
        </w:r>
        <w:r w:rsidR="0067571A">
          <w:t>е</w:t>
        </w:r>
      </w:ins>
      <w:r w:rsidR="00B30E12">
        <w:t xml:space="preserve"> </w:t>
      </w:r>
      <w:r>
        <w:t>налаштування «Параметри</w:t>
      </w:r>
      <w:del w:id="2904" w:author="Oksana Perminieva" w:date="2022-01-17T14:19:00Z">
        <w:r>
          <w:delText>» натиснувши</w:delText>
        </w:r>
      </w:del>
      <w:ins w:id="2905" w:author="Oksana Perminieva" w:date="2022-01-17T14:19:00Z">
        <w:r>
          <w:t>»</w:t>
        </w:r>
        <w:r w:rsidR="00446A23">
          <w:t>.</w:t>
        </w:r>
        <w:r>
          <w:t xml:space="preserve"> </w:t>
        </w:r>
        <w:r w:rsidR="00446A23">
          <w:t>Н</w:t>
        </w:r>
        <w:r>
          <w:t>атисн</w:t>
        </w:r>
        <w:r w:rsidR="00446A23">
          <w:t>іть</w:t>
        </w:r>
      </w:ins>
      <w:r>
        <w:t xml:space="preserve"> на нього один раз правою кнопкою миші</w:t>
      </w:r>
      <w:r w:rsidR="00F6178F">
        <w:t xml:space="preserve"> (</w:t>
      </w:r>
      <w:r w:rsidR="00C5414C">
        <w:fldChar w:fldCharType="begin"/>
      </w:r>
      <w:r w:rsidR="00C5414C">
        <w:instrText xml:space="preserve"> REF _Ref81355317  \* MERGEFORMAT </w:instrText>
      </w:r>
      <w:r w:rsidR="00C5414C">
        <w:fldChar w:fldCharType="separate"/>
      </w:r>
      <w:del w:id="2906" w:author="Oksana Perminieva" w:date="2022-01-17T14:19:00Z">
        <w:r w:rsidR="005A6C5F">
          <w:rPr>
            <w:color w:val="000000" w:themeColor="text1"/>
          </w:rPr>
          <w:delText>Рисунок</w:delText>
        </w:r>
      </w:del>
      <w:ins w:id="2907" w:author="Oksana Perminieva" w:date="2022-01-17T14:19:00Z">
        <w:r w:rsidR="00446A23">
          <w:rPr>
            <w:color w:val="000000" w:themeColor="text1"/>
          </w:rPr>
          <w:t>р</w:t>
        </w:r>
        <w:r w:rsidR="005A6C5F">
          <w:rPr>
            <w:color w:val="000000" w:themeColor="text1"/>
          </w:rPr>
          <w:t>исунок</w:t>
        </w:r>
      </w:ins>
      <w:r w:rsidR="006659CB">
        <w:rPr>
          <w:color w:val="000000" w:themeColor="text1"/>
        </w:rPr>
        <w:t xml:space="preserve"> 2-</w:t>
      </w:r>
      <w:del w:id="2908" w:author="Oksana Perminieva" w:date="2022-01-17T14:19:00Z">
        <w:r w:rsidR="005A6C5F" w:rsidRPr="00717BB2">
          <w:rPr>
            <w:color w:val="000000" w:themeColor="text1"/>
          </w:rPr>
          <w:delText xml:space="preserve"> </w:delText>
        </w:r>
        <w:r w:rsidR="005A6C5F" w:rsidRPr="005A6C5F">
          <w:rPr>
            <w:noProof/>
            <w:color w:val="000000" w:themeColor="text1"/>
          </w:rPr>
          <w:delText>7</w:delText>
        </w:r>
        <w:r w:rsidR="005A6C5F" w:rsidRPr="00717BB2">
          <w:rPr>
            <w:color w:val="000000" w:themeColor="text1"/>
          </w:rPr>
          <w:delText xml:space="preserve"> Реєстр ставок ЕСВ</w:delText>
        </w:r>
      </w:del>
      <w:ins w:id="2909" w:author="Oksana Perminieva" w:date="2022-01-17T14:19:00Z">
        <w:r w:rsidR="00287B11">
          <w:rPr>
            <w:color w:val="000000" w:themeColor="text1"/>
          </w:rPr>
          <w:t>4</w:t>
        </w:r>
        <w:r w:rsidR="00446A23">
          <w:rPr>
            <w:noProof/>
            <w:color w:val="000000" w:themeColor="text1"/>
          </w:rPr>
          <w:t>9</w:t>
        </w:r>
        <w:r w:rsidR="005A6C5F" w:rsidRPr="00717BB2">
          <w:rPr>
            <w:color w:val="000000" w:themeColor="text1"/>
          </w:rPr>
          <w:t xml:space="preserve"> </w:t>
        </w:r>
      </w:ins>
      <w:r w:rsidR="00C5414C">
        <w:rPr>
          <w:color w:val="000000" w:themeColor="text1"/>
        </w:rPr>
        <w:fldChar w:fldCharType="end"/>
      </w:r>
      <w:r w:rsidR="00F6178F">
        <w:t>)</w:t>
      </w:r>
      <w:r>
        <w:t>.</w:t>
      </w:r>
    </w:p>
    <w:p w14:paraId="19E36980" w14:textId="77777777" w:rsidR="007F0110" w:rsidRDefault="007F0110" w:rsidP="007F0110">
      <w:pPr>
        <w:keepNext/>
        <w:jc w:val="center"/>
      </w:pPr>
      <w:r>
        <w:rPr>
          <w:noProof/>
          <w:lang w:eastAsia="uk-UA"/>
        </w:rPr>
        <w:drawing>
          <wp:inline distT="0" distB="0" distL="0" distR="0" wp14:anchorId="6F57AAAF" wp14:editId="1B455B4A">
            <wp:extent cx="4709160" cy="813352"/>
            <wp:effectExtent l="0" t="0" r="0" b="635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Screenshot_3.jpg"/>
                    <pic:cNvPicPr/>
                  </pic:nvPicPr>
                  <pic:blipFill>
                    <a:blip r:embed="rId127">
                      <a:extLst>
                        <a:ext uri="{28A0092B-C50C-407E-A947-70E740481C1C}">
                          <a14:useLocalDpi xmlns:a14="http://schemas.microsoft.com/office/drawing/2010/main" val="0"/>
                        </a:ext>
                      </a:extLst>
                    </a:blip>
                    <a:stretch>
                      <a:fillRect/>
                    </a:stretch>
                  </pic:blipFill>
                  <pic:spPr>
                    <a:xfrm>
                      <a:off x="0" y="0"/>
                      <a:ext cx="4754050" cy="821105"/>
                    </a:xfrm>
                    <a:prstGeom prst="rect">
                      <a:avLst/>
                    </a:prstGeom>
                  </pic:spPr>
                </pic:pic>
              </a:graphicData>
            </a:graphic>
          </wp:inline>
        </w:drawing>
      </w:r>
    </w:p>
    <w:p w14:paraId="2630A66F" w14:textId="4E280E01" w:rsidR="007F0110" w:rsidRDefault="0067571A" w:rsidP="007F0110">
      <w:pPr>
        <w:pStyle w:val="a9"/>
        <w:jc w:val="center"/>
        <w:rPr>
          <w:b w:val="0"/>
          <w:color w:val="auto"/>
          <w:sz w:val="24"/>
          <w:szCs w:val="24"/>
        </w:rPr>
      </w:pPr>
      <w:r>
        <w:rPr>
          <w:b w:val="0"/>
          <w:color w:val="auto"/>
          <w:sz w:val="24"/>
          <w:szCs w:val="24"/>
        </w:rPr>
        <w:t>Рисунок 2-</w:t>
      </w:r>
      <w:del w:id="2910" w:author="Oksana Perminieva" w:date="2022-01-17T14:19:00Z">
        <w:r w:rsidR="007F0110" w:rsidRPr="00F6178F">
          <w:rPr>
            <w:b w:val="0"/>
            <w:color w:val="auto"/>
            <w:sz w:val="24"/>
            <w:szCs w:val="24"/>
          </w:rPr>
          <w:delText xml:space="preserve"> </w:delText>
        </w:r>
      </w:del>
      <w:r w:rsidR="00F6178F" w:rsidRPr="00F6178F">
        <w:rPr>
          <w:b w:val="0"/>
          <w:color w:val="auto"/>
          <w:sz w:val="24"/>
          <w:szCs w:val="24"/>
        </w:rPr>
        <w:t>4</w:t>
      </w:r>
      <w:r w:rsidR="00F6178F">
        <w:rPr>
          <w:b w:val="0"/>
          <w:color w:val="auto"/>
          <w:sz w:val="24"/>
          <w:szCs w:val="24"/>
        </w:rPr>
        <w:t>9</w:t>
      </w:r>
      <w:ins w:id="2911" w:author="Oksana Perminieva" w:date="2022-01-17T14:19:00Z">
        <w:r w:rsidR="0081494D">
          <w:rPr>
            <w:b w:val="0"/>
            <w:color w:val="auto"/>
            <w:sz w:val="24"/>
            <w:szCs w:val="24"/>
          </w:rPr>
          <w:t>.</w:t>
        </w:r>
      </w:ins>
      <w:r w:rsidR="007F0110" w:rsidRPr="00F6178F">
        <w:rPr>
          <w:b w:val="0"/>
          <w:color w:val="auto"/>
          <w:sz w:val="24"/>
          <w:szCs w:val="24"/>
        </w:rPr>
        <w:t xml:space="preserve"> Налаштування параметрів </w:t>
      </w:r>
      <w:del w:id="2912" w:author="Oksana Perminieva" w:date="2022-01-17T14:19:00Z">
        <w:r w:rsidR="007F0110" w:rsidRPr="00F6178F">
          <w:rPr>
            <w:b w:val="0"/>
            <w:color w:val="auto"/>
            <w:sz w:val="24"/>
            <w:szCs w:val="24"/>
          </w:rPr>
          <w:delText>"</w:delText>
        </w:r>
      </w:del>
      <w:ins w:id="2913" w:author="Oksana Perminieva" w:date="2022-01-17T14:19:00Z">
        <w:r w:rsidR="00B30E12">
          <w:rPr>
            <w:b w:val="0"/>
            <w:color w:val="auto"/>
            <w:sz w:val="24"/>
            <w:szCs w:val="24"/>
          </w:rPr>
          <w:t>«</w:t>
        </w:r>
      </w:ins>
      <w:r w:rsidR="00B30E12">
        <w:rPr>
          <w:b w:val="0"/>
          <w:color w:val="auto"/>
          <w:sz w:val="24"/>
          <w:szCs w:val="24"/>
        </w:rPr>
        <w:t>Підрозділу</w:t>
      </w:r>
      <w:del w:id="2914" w:author="Oksana Perminieva" w:date="2022-01-17T14:19:00Z">
        <w:r w:rsidR="007F0110" w:rsidRPr="00F6178F">
          <w:rPr>
            <w:b w:val="0"/>
            <w:color w:val="auto"/>
            <w:sz w:val="24"/>
            <w:szCs w:val="24"/>
          </w:rPr>
          <w:delText>"</w:delText>
        </w:r>
      </w:del>
      <w:ins w:id="2915" w:author="Oksana Perminieva" w:date="2022-01-17T14:19:00Z">
        <w:r w:rsidR="00B30E12">
          <w:rPr>
            <w:b w:val="0"/>
            <w:color w:val="auto"/>
            <w:sz w:val="24"/>
            <w:szCs w:val="24"/>
          </w:rPr>
          <w:t>»</w:t>
        </w:r>
      </w:ins>
      <w:r w:rsidR="00B30E12">
        <w:rPr>
          <w:b w:val="0"/>
          <w:color w:val="auto"/>
          <w:sz w:val="24"/>
          <w:szCs w:val="24"/>
        </w:rPr>
        <w:t xml:space="preserve"> та </w:t>
      </w:r>
      <w:del w:id="2916" w:author="Oksana Perminieva" w:date="2022-01-17T14:19:00Z">
        <w:r w:rsidR="007F0110" w:rsidRPr="00F6178F">
          <w:rPr>
            <w:b w:val="0"/>
            <w:color w:val="auto"/>
            <w:sz w:val="24"/>
            <w:szCs w:val="24"/>
          </w:rPr>
          <w:delText>"</w:delText>
        </w:r>
      </w:del>
      <w:ins w:id="2917" w:author="Oksana Perminieva" w:date="2022-01-17T14:19:00Z">
        <w:r w:rsidR="00B30E12">
          <w:rPr>
            <w:b w:val="0"/>
            <w:color w:val="auto"/>
            <w:sz w:val="24"/>
            <w:szCs w:val="24"/>
          </w:rPr>
          <w:t>«</w:t>
        </w:r>
      </w:ins>
      <w:r w:rsidR="00B30E12">
        <w:rPr>
          <w:b w:val="0"/>
          <w:color w:val="auto"/>
          <w:sz w:val="24"/>
          <w:szCs w:val="24"/>
        </w:rPr>
        <w:t>Джерела фінансування</w:t>
      </w:r>
      <w:del w:id="2918" w:author="Oksana Perminieva" w:date="2022-01-17T14:19:00Z">
        <w:r w:rsidR="007F0110" w:rsidRPr="00F6178F">
          <w:rPr>
            <w:b w:val="0"/>
            <w:color w:val="auto"/>
            <w:sz w:val="24"/>
            <w:szCs w:val="24"/>
          </w:rPr>
          <w:delText>"</w:delText>
        </w:r>
      </w:del>
      <w:ins w:id="2919" w:author="Oksana Perminieva" w:date="2022-01-17T14:19:00Z">
        <w:r w:rsidR="00B30E12">
          <w:rPr>
            <w:b w:val="0"/>
            <w:color w:val="auto"/>
            <w:sz w:val="24"/>
            <w:szCs w:val="24"/>
          </w:rPr>
          <w:t>»</w:t>
        </w:r>
      </w:ins>
      <w:r w:rsidR="007F0110" w:rsidRPr="00F6178F">
        <w:rPr>
          <w:b w:val="0"/>
          <w:color w:val="auto"/>
          <w:sz w:val="24"/>
          <w:szCs w:val="24"/>
        </w:rPr>
        <w:t xml:space="preserve"> з випадаючого списку</w:t>
      </w:r>
      <w:ins w:id="2920" w:author="Oksana Perminieva" w:date="2022-01-17T14:19:00Z">
        <w:r w:rsidR="00446A23">
          <w:rPr>
            <w:b w:val="0"/>
            <w:color w:val="auto"/>
            <w:sz w:val="24"/>
            <w:szCs w:val="24"/>
          </w:rPr>
          <w:t>.</w:t>
        </w:r>
      </w:ins>
    </w:p>
    <w:p w14:paraId="166D7BC7" w14:textId="71AE23B0" w:rsidR="00F6178F" w:rsidRDefault="00F6178F" w:rsidP="00B11780">
      <w:pPr>
        <w:spacing w:after="0"/>
        <w:ind w:firstLine="720"/>
      </w:pPr>
      <w:r>
        <w:t xml:space="preserve">Вкладка «Зарплата» </w:t>
      </w:r>
      <w:del w:id="2921" w:author="Oksana Perminieva" w:date="2022-01-17T14:19:00Z">
        <w:r>
          <w:delText>відображає</w:delText>
        </w:r>
      </w:del>
      <w:ins w:id="2922" w:author="Oksana Perminieva" w:date="2022-01-17T14:19:00Z">
        <w:r w:rsidR="00446A23">
          <w:t>показує</w:t>
        </w:r>
      </w:ins>
      <w:r w:rsidR="00446A23">
        <w:t xml:space="preserve"> </w:t>
      </w:r>
      <w:r>
        <w:t>нарахування та утримання по організації, якщо додаткові параметри не налаштовані, або з урахуванням налаштувань додаткових параметрів.</w:t>
      </w:r>
    </w:p>
    <w:p w14:paraId="264B8783" w14:textId="409C0349" w:rsidR="00F6178F" w:rsidRDefault="00F6178F" w:rsidP="00B11780">
      <w:pPr>
        <w:spacing w:after="0"/>
        <w:ind w:firstLine="720"/>
      </w:pPr>
      <w:r>
        <w:t xml:space="preserve">Вкладка «Нарахування на заробітну плату» </w:t>
      </w:r>
      <w:del w:id="2923" w:author="Oksana Perminieva" w:date="2022-01-17T14:19:00Z">
        <w:r>
          <w:delText>відображає</w:delText>
        </w:r>
      </w:del>
      <w:ins w:id="2924" w:author="Oksana Perminieva" w:date="2022-01-17T14:19:00Z">
        <w:r w:rsidR="00446A23">
          <w:t>показує</w:t>
        </w:r>
      </w:ins>
      <w:r>
        <w:t xml:space="preserve"> нарахований податок з Єдиного Соціального Внеску по організації, якщо додаткові параметри не налаштовані, або з урахуванням налаштувань додаткових параметрів.</w:t>
      </w:r>
    </w:p>
    <w:p w14:paraId="0A888E18" w14:textId="2DAC5EB6" w:rsidR="00F6178F" w:rsidRPr="00B11780" w:rsidRDefault="00F6178F" w:rsidP="00B11780">
      <w:pPr>
        <w:spacing w:after="0"/>
        <w:ind w:firstLine="720"/>
      </w:pPr>
      <w:r>
        <w:lastRenderedPageBreak/>
        <w:t>Вкладка «Проводки»</w:t>
      </w:r>
      <w:r w:rsidR="00E666AB">
        <w:rPr>
          <w:rPrChange w:id="2925" w:author="Oksana Perminieva" w:date="2022-01-17T14:19:00Z">
            <w:rPr>
              <w:lang w:val="ru-RU"/>
            </w:rPr>
          </w:rPrChange>
        </w:rPr>
        <w:t xml:space="preserve"> </w:t>
      </w:r>
      <w:del w:id="2926" w:author="Oksana Perminieva" w:date="2022-01-17T14:19:00Z">
        <w:r w:rsidR="00B11780">
          <w:rPr>
            <w:lang w:val="ru-RU"/>
          </w:rPr>
          <w:delText>в</w:delText>
        </w:r>
        <w:r w:rsidR="00B11780">
          <w:delText>ідображає</w:delText>
        </w:r>
      </w:del>
      <w:ins w:id="2927" w:author="Oksana Perminieva" w:date="2022-01-17T14:19:00Z">
        <w:r w:rsidR="00E666AB">
          <w:rPr>
            <w:lang w:val="ru-RU"/>
          </w:rPr>
          <w:t>показує</w:t>
        </w:r>
      </w:ins>
      <w:r w:rsidR="00B11780">
        <w:t xml:space="preserve"> проводки за типовими операціями по організації за обраний період, або з урахуванням налаштувань додаткових параметрів. </w:t>
      </w:r>
      <w:del w:id="2928" w:author="Oksana Perminieva" w:date="2022-01-17T14:19:00Z">
        <w:r w:rsidR="00B11780">
          <w:delText>Є можливість</w:delText>
        </w:r>
      </w:del>
      <w:ins w:id="2929" w:author="Oksana Perminieva" w:date="2022-01-17T14:19:00Z">
        <w:r w:rsidR="00B30E12">
          <w:t>Щоб</w:t>
        </w:r>
      </w:ins>
      <w:r w:rsidR="00B30E12">
        <w:t xml:space="preserve"> </w:t>
      </w:r>
      <w:r w:rsidR="00B11780">
        <w:t xml:space="preserve">вивантажити інформацію в </w:t>
      </w:r>
      <w:del w:id="2930" w:author="Oksana Perminieva" w:date="2022-01-17T14:19:00Z">
        <w:r w:rsidR="00B11780">
          <w:rPr>
            <w:lang w:val="en-US"/>
          </w:rPr>
          <w:delText>excele</w:delText>
        </w:r>
      </w:del>
      <w:ins w:id="2931" w:author="Oksana Perminieva" w:date="2022-01-17T14:19:00Z">
        <w:r w:rsidR="00FA19C4">
          <w:rPr>
            <w:lang w:val="en-US"/>
          </w:rPr>
          <w:t>excel</w:t>
        </w:r>
      </w:ins>
      <w:r w:rsidR="00B11780">
        <w:rPr>
          <w:lang w:val="ru-RU"/>
        </w:rPr>
        <w:t xml:space="preserve">-документ, </w:t>
      </w:r>
      <w:del w:id="2932" w:author="Oksana Perminieva" w:date="2022-01-17T14:19:00Z">
        <w:r w:rsidR="00B11780">
          <w:rPr>
            <w:lang w:val="ru-RU"/>
          </w:rPr>
          <w:delText>натиснувши</w:delText>
        </w:r>
      </w:del>
      <w:ins w:id="2933" w:author="Oksana Perminieva" w:date="2022-01-17T14:19:00Z">
        <w:r w:rsidR="00B11780">
          <w:rPr>
            <w:lang w:val="ru-RU"/>
          </w:rPr>
          <w:t>натисн</w:t>
        </w:r>
        <w:r w:rsidR="00E666AB">
          <w:rPr>
            <w:lang w:val="ru-RU"/>
          </w:rPr>
          <w:t>іть</w:t>
        </w:r>
      </w:ins>
      <w:r w:rsidR="00B11780">
        <w:rPr>
          <w:lang w:val="ru-RU"/>
        </w:rPr>
        <w:t xml:space="preserve"> на кнопку «Сформувати».</w:t>
      </w:r>
    </w:p>
    <w:p w14:paraId="303753FE" w14:textId="2BE427A5" w:rsidR="00F6178F" w:rsidRDefault="00F6178F" w:rsidP="00B11780">
      <w:pPr>
        <w:spacing w:after="0"/>
        <w:ind w:firstLine="720"/>
      </w:pPr>
      <w:r>
        <w:t>Вкладка «Платежі»</w:t>
      </w:r>
      <w:r w:rsidR="00B11780">
        <w:t xml:space="preserve"> </w:t>
      </w:r>
      <w:del w:id="2934" w:author="Oksana Perminieva" w:date="2022-01-17T14:19:00Z">
        <w:r w:rsidR="00B11780">
          <w:delText>відображає</w:delText>
        </w:r>
      </w:del>
      <w:ins w:id="2935" w:author="Oksana Perminieva" w:date="2022-01-17T14:19:00Z">
        <w:r w:rsidR="00E666AB">
          <w:t>показує</w:t>
        </w:r>
      </w:ins>
      <w:r w:rsidR="00E666AB">
        <w:t xml:space="preserve"> </w:t>
      </w:r>
      <w:r w:rsidR="00B11780">
        <w:t xml:space="preserve">обов’язкові платежі за платіжними відомостями </w:t>
      </w:r>
      <w:ins w:id="2936" w:author="Oksana Perminieva" w:date="2022-01-17T14:19:00Z">
        <w:r w:rsidR="00236B15">
          <w:t xml:space="preserve">за </w:t>
        </w:r>
      </w:ins>
      <w:r w:rsidR="00B11780">
        <w:t xml:space="preserve">сформованими за </w:t>
      </w:r>
      <w:del w:id="2937" w:author="Oksana Perminieva" w:date="2022-01-17T14:19:00Z">
        <w:r w:rsidR="00B11780">
          <w:delText>період</w:delText>
        </w:r>
      </w:del>
      <w:ins w:id="2938" w:author="Oksana Perminieva" w:date="2022-01-17T14:19:00Z">
        <w:r w:rsidR="00B11780">
          <w:t>період</w:t>
        </w:r>
        <w:r w:rsidR="00DF5274">
          <w:t>ами</w:t>
        </w:r>
      </w:ins>
      <w:r w:rsidR="00B11780">
        <w:t>.</w:t>
      </w:r>
    </w:p>
    <w:p w14:paraId="211EA3EB" w14:textId="77777777" w:rsidR="00B11780" w:rsidRPr="00B11780" w:rsidRDefault="00B11780" w:rsidP="00B11780">
      <w:pPr>
        <w:spacing w:after="0"/>
        <w:ind w:firstLine="720"/>
      </w:pPr>
    </w:p>
    <w:p w14:paraId="06D7CB22" w14:textId="2765F145" w:rsidR="00782DD6" w:rsidRPr="0044136E" w:rsidRDefault="006E0CF0" w:rsidP="0044136E">
      <w:pPr>
        <w:pStyle w:val="2"/>
        <w:numPr>
          <w:ilvl w:val="1"/>
          <w:numId w:val="7"/>
        </w:numPr>
        <w:ind w:left="720" w:firstLine="601"/>
      </w:pPr>
      <w:bookmarkStart w:id="2939" w:name="_Toc92877977"/>
      <w:bookmarkStart w:id="2940" w:name="_Toc82642972"/>
      <w:r w:rsidRPr="0044136E">
        <w:rPr>
          <w:color w:val="000000" w:themeColor="text1"/>
        </w:rPr>
        <w:t>Група функцій «Підготовка та експорт бухгалтерських проведень»</w:t>
      </w:r>
      <w:bookmarkEnd w:id="2939"/>
      <w:bookmarkEnd w:id="2940"/>
      <w:r w:rsidRPr="0044136E">
        <w:rPr>
          <w:color w:val="000000" w:themeColor="text1"/>
        </w:rPr>
        <w:t xml:space="preserve"> </w:t>
      </w:r>
    </w:p>
    <w:p w14:paraId="5EB3EDF7" w14:textId="59B191CF" w:rsidR="00FC0BDF" w:rsidRPr="00FC0BDF" w:rsidRDefault="00FC0BDF" w:rsidP="00FC0BDF">
      <w:pPr>
        <w:ind w:firstLine="720"/>
      </w:pPr>
      <w:r w:rsidRPr="00FC0BDF">
        <w:t>Після розрахунку заробітної плати для формування бухгалтерських проведень за період та формування розрахункової відомості за період</w:t>
      </w:r>
      <w:ins w:id="2941" w:author="Oksana Perminieva" w:date="2022-01-17T14:19:00Z">
        <w:r w:rsidR="00F355F2">
          <w:t>,</w:t>
        </w:r>
      </w:ins>
      <w:r w:rsidRPr="00FC0BDF">
        <w:t xml:space="preserve"> необхідно закрити період. Для </w:t>
      </w:r>
      <w:del w:id="2942" w:author="Oksana Perminieva" w:date="2022-01-17T14:19:00Z">
        <w:r w:rsidRPr="00FC0BDF">
          <w:delText>того, щоб закрити розрахунковий період необхідно перейти</w:delText>
        </w:r>
      </w:del>
      <w:ins w:id="2943" w:author="Oksana Perminieva" w:date="2022-01-17T14:19:00Z">
        <w:r w:rsidR="00AA7BFD">
          <w:t>цього</w:t>
        </w:r>
        <w:r w:rsidRPr="00FC0BDF">
          <w:t xml:space="preserve"> перей</w:t>
        </w:r>
        <w:r w:rsidR="00F355F2">
          <w:t>діть</w:t>
        </w:r>
      </w:ins>
      <w:r w:rsidRPr="00FC0BDF">
        <w:t xml:space="preserve"> д</w:t>
      </w:r>
      <w:r w:rsidR="00AA7BFD">
        <w:t>о ярлика «Розрахункові періоди</w:t>
      </w:r>
      <w:del w:id="2944" w:author="Oksana Perminieva" w:date="2022-01-17T14:19:00Z">
        <w:r w:rsidRPr="00FC0BDF">
          <w:delText>» до якого має</w:delText>
        </w:r>
      </w:del>
      <w:ins w:id="2945" w:author="Oksana Perminieva" w:date="2022-01-17T14:19:00Z">
        <w:r w:rsidR="00AA7BFD">
          <w:t>». До</w:t>
        </w:r>
        <w:r w:rsidRPr="00FC0BDF">
          <w:t xml:space="preserve"> </w:t>
        </w:r>
        <w:r w:rsidR="00AA7BFD">
          <w:t xml:space="preserve">нього </w:t>
        </w:r>
        <w:r w:rsidRPr="00FC0BDF">
          <w:t>ма</w:t>
        </w:r>
        <w:r w:rsidR="00AA7BFD">
          <w:t>ють</w:t>
        </w:r>
      </w:ins>
      <w:r w:rsidR="00AA7BFD">
        <w:t xml:space="preserve"> </w:t>
      </w:r>
      <w:r w:rsidRPr="00FC0BDF">
        <w:t xml:space="preserve">доступ тільки </w:t>
      </w:r>
      <w:del w:id="2946" w:author="Oksana Perminieva" w:date="2022-01-17T14:19:00Z">
        <w:r w:rsidRPr="00FC0BDF">
          <w:delText>співробітник</w:delText>
        </w:r>
      </w:del>
      <w:ins w:id="2947" w:author="Oksana Perminieva" w:date="2022-01-17T14:19:00Z">
        <w:r w:rsidR="00AA7BFD">
          <w:t>робітники</w:t>
        </w:r>
      </w:ins>
      <w:r w:rsidRPr="00FC0BDF">
        <w:t xml:space="preserve"> з групою ролей «</w:t>
      </w:r>
      <w:r w:rsidR="008E3725">
        <w:t>Ведення періодів заробітної плати</w:t>
      </w:r>
      <w:r w:rsidRPr="00FC0BDF">
        <w:t xml:space="preserve">». </w:t>
      </w:r>
      <w:del w:id="2948" w:author="Oksana Perminieva" w:date="2022-01-17T14:19:00Z">
        <w:r w:rsidRPr="00FC0BDF">
          <w:delText>Обрати</w:delText>
        </w:r>
      </w:del>
      <w:ins w:id="2949" w:author="Oksana Perminieva" w:date="2022-01-17T14:19:00Z">
        <w:r w:rsidRPr="00FC0BDF">
          <w:t>Об</w:t>
        </w:r>
        <w:r w:rsidR="00AA7BFD">
          <w:t>еріть</w:t>
        </w:r>
      </w:ins>
      <w:r w:rsidRPr="00FC0BDF">
        <w:t xml:space="preserve"> період, який необхідно закрити та </w:t>
      </w:r>
      <w:del w:id="2950" w:author="Oksana Perminieva" w:date="2022-01-17T14:19:00Z">
        <w:r w:rsidRPr="00FC0BDF">
          <w:delText>натиснути</w:delText>
        </w:r>
      </w:del>
      <w:ins w:id="2951" w:author="Oksana Perminieva" w:date="2022-01-17T14:19:00Z">
        <w:r w:rsidRPr="00FC0BDF">
          <w:t>натисн</w:t>
        </w:r>
        <w:r w:rsidR="00AA7BFD">
          <w:t>іть</w:t>
        </w:r>
      </w:ins>
      <w:r w:rsidRPr="00FC0BDF">
        <w:t xml:space="preserve"> на кнопку «Закрити період». У разі необхідності відкриття періоду</w:t>
      </w:r>
      <w:ins w:id="2952" w:author="Oksana Perminieva" w:date="2022-01-17T14:19:00Z">
        <w:r w:rsidR="003F4194">
          <w:t>,</w:t>
        </w:r>
      </w:ins>
      <w:r w:rsidRPr="00FC0BDF">
        <w:t xml:space="preserve"> необхідно перейти до обраного періоду</w:t>
      </w:r>
      <w:del w:id="2953" w:author="Oksana Perminieva" w:date="2022-01-17T14:19:00Z">
        <w:r w:rsidRPr="00FC0BDF">
          <w:delText xml:space="preserve"> і</w:delText>
        </w:r>
      </w:del>
      <w:ins w:id="2954" w:author="Oksana Perminieva" w:date="2022-01-17T14:19:00Z">
        <w:r w:rsidR="003F4194">
          <w:t xml:space="preserve">, та </w:t>
        </w:r>
      </w:ins>
      <w:r w:rsidRPr="00FC0BDF">
        <w:t xml:space="preserve"> натиснути на кнопку «Відкрити період».</w:t>
      </w:r>
    </w:p>
    <w:p w14:paraId="3244C769" w14:textId="5EDCAF82" w:rsidR="00C83968" w:rsidRDefault="006E0CF0" w:rsidP="0044136E">
      <w:pPr>
        <w:pStyle w:val="3"/>
        <w:numPr>
          <w:ilvl w:val="2"/>
          <w:numId w:val="7"/>
        </w:numPr>
        <w:ind w:left="0" w:firstLine="709"/>
        <w:jc w:val="both"/>
        <w:rPr>
          <w:color w:val="000000" w:themeColor="text1"/>
        </w:rPr>
      </w:pPr>
      <w:bookmarkStart w:id="2955" w:name="_Toc92877978"/>
      <w:bookmarkStart w:id="2956" w:name="_Toc82642973"/>
      <w:r w:rsidRPr="00717BB2">
        <w:rPr>
          <w:color w:val="000000" w:themeColor="text1"/>
        </w:rPr>
        <w:t>Формування бухгалтерських проведень</w:t>
      </w:r>
      <w:bookmarkEnd w:id="2955"/>
      <w:bookmarkEnd w:id="2956"/>
    </w:p>
    <w:p w14:paraId="13A2CD21" w14:textId="4619807F" w:rsidR="00BE6CDF" w:rsidRDefault="00BE6CDF" w:rsidP="00BE6CDF">
      <w:pPr>
        <w:ind w:firstLine="720"/>
      </w:pPr>
      <w:r>
        <w:rPr>
          <w:lang w:val="ru-RU"/>
        </w:rPr>
        <w:t xml:space="preserve">Для </w:t>
      </w:r>
      <w:del w:id="2957" w:author="Oksana Perminieva" w:date="2022-01-17T14:19:00Z">
        <w:r>
          <w:delText xml:space="preserve">забезпечення можливості </w:delText>
        </w:r>
      </w:del>
      <w:r>
        <w:t>формування бухгалтерських проведень</w:t>
      </w:r>
      <w:ins w:id="2958" w:author="Oksana Perminieva" w:date="2022-01-17T14:19:00Z">
        <w:r w:rsidR="003F4194">
          <w:t>,</w:t>
        </w:r>
      </w:ins>
      <w:r>
        <w:t xml:space="preserve"> потрібно попередньо налаштувати їх. Для цього треба обрати ярлик «Типові операції» папки «Налаштування» функціонального блоку «Заробітна плата». </w:t>
      </w:r>
      <w:del w:id="2959" w:author="Oksana Perminieva" w:date="2022-01-17T14:19:00Z">
        <w:r>
          <w:delText>Відображається</w:delText>
        </w:r>
      </w:del>
      <w:ins w:id="2960" w:author="Oksana Perminieva" w:date="2022-01-17T14:19:00Z">
        <w:r w:rsidR="003F4194">
          <w:t>З’явиться</w:t>
        </w:r>
      </w:ins>
      <w:r>
        <w:t xml:space="preserve"> реєстр типових операцій</w:t>
      </w:r>
      <w:r w:rsidR="00106ECA">
        <w:t xml:space="preserve"> (</w:t>
      </w:r>
      <w:del w:id="2961" w:author="Oksana Perminieva" w:date="2022-01-17T14:19:00Z">
        <w:r w:rsidR="00EA3BD8">
          <w:delText>Рисунок</w:delText>
        </w:r>
      </w:del>
      <w:ins w:id="2962" w:author="Oksana Perminieva" w:date="2022-01-17T14:19:00Z">
        <w:r w:rsidR="003F4194">
          <w:t>р</w:t>
        </w:r>
        <w:r w:rsidR="00EA3BD8">
          <w:t>исунок</w:t>
        </w:r>
      </w:ins>
      <w:r w:rsidR="003F4194">
        <w:t xml:space="preserve"> 2-</w:t>
      </w:r>
      <w:del w:id="2963" w:author="Oksana Perminieva" w:date="2022-01-17T14:19:00Z">
        <w:r w:rsidR="00B22FA9">
          <w:delText xml:space="preserve"> </w:delText>
        </w:r>
      </w:del>
      <w:r w:rsidR="00F6178F">
        <w:t>50</w:t>
      </w:r>
      <w:r w:rsidR="00106ECA">
        <w:t>)</w:t>
      </w:r>
      <w:r>
        <w:t>.</w:t>
      </w:r>
    </w:p>
    <w:p w14:paraId="67A4377D" w14:textId="77777777" w:rsidR="00A13E05" w:rsidRPr="00B94730" w:rsidRDefault="00A13E05" w:rsidP="00BE6CDF">
      <w:pPr>
        <w:ind w:firstLine="720"/>
        <w:rPr>
          <w:lang w:val="en-US"/>
          <w:rPrChange w:id="2964" w:author="Oksana Perminieva" w:date="2022-01-17T14:19:00Z">
            <w:rPr/>
          </w:rPrChange>
        </w:rPr>
      </w:pPr>
    </w:p>
    <w:p w14:paraId="21F1A1B6" w14:textId="77777777" w:rsidR="00106ECA" w:rsidRDefault="00BE6CDF" w:rsidP="00106ECA">
      <w:pPr>
        <w:keepNext/>
        <w:ind w:firstLine="720"/>
      </w:pPr>
      <w:r>
        <w:rPr>
          <w:noProof/>
          <w:lang w:eastAsia="uk-UA"/>
        </w:rPr>
        <w:drawing>
          <wp:inline distT="0" distB="0" distL="0" distR="0" wp14:anchorId="27361143" wp14:editId="6040F155">
            <wp:extent cx="5666289" cy="2940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_16.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676748" cy="2945477"/>
                    </a:xfrm>
                    <a:prstGeom prst="rect">
                      <a:avLst/>
                    </a:prstGeom>
                  </pic:spPr>
                </pic:pic>
              </a:graphicData>
            </a:graphic>
          </wp:inline>
        </w:drawing>
      </w:r>
    </w:p>
    <w:p w14:paraId="4DD57ACA" w14:textId="5B635F94" w:rsidR="00BE6CDF" w:rsidRPr="00106ECA" w:rsidRDefault="00EA3BD8" w:rsidP="00106ECA">
      <w:pPr>
        <w:pStyle w:val="a9"/>
        <w:jc w:val="center"/>
        <w:rPr>
          <w:b w:val="0"/>
          <w:color w:val="auto"/>
          <w:sz w:val="24"/>
          <w:szCs w:val="24"/>
        </w:rPr>
      </w:pPr>
      <w:bookmarkStart w:id="2965" w:name="_Ref29546133"/>
      <w:r>
        <w:rPr>
          <w:b w:val="0"/>
          <w:color w:val="auto"/>
          <w:sz w:val="24"/>
          <w:szCs w:val="24"/>
        </w:rPr>
        <w:t>Рисунок</w:t>
      </w:r>
      <w:r w:rsidR="007E798A">
        <w:rPr>
          <w:b w:val="0"/>
          <w:color w:val="auto"/>
          <w:sz w:val="24"/>
          <w:szCs w:val="24"/>
        </w:rPr>
        <w:t xml:space="preserve"> 2-</w:t>
      </w:r>
      <w:del w:id="2966" w:author="Oksana Perminieva" w:date="2022-01-17T14:19:00Z">
        <w:r w:rsidR="007E798A">
          <w:rPr>
            <w:b w:val="0"/>
            <w:color w:val="auto"/>
            <w:sz w:val="24"/>
            <w:szCs w:val="24"/>
          </w:rPr>
          <w:delText xml:space="preserve"> </w:delText>
        </w:r>
      </w:del>
      <w:bookmarkEnd w:id="2965"/>
      <w:r w:rsidR="00F6178F">
        <w:rPr>
          <w:b w:val="0"/>
          <w:color w:val="auto"/>
          <w:sz w:val="24"/>
          <w:szCs w:val="24"/>
        </w:rPr>
        <w:t>50</w:t>
      </w:r>
      <w:ins w:id="2967" w:author="Oksana Perminieva" w:date="2022-01-17T14:19:00Z">
        <w:r w:rsidR="00FA19C4">
          <w:rPr>
            <w:b w:val="0"/>
            <w:color w:val="auto"/>
            <w:sz w:val="24"/>
            <w:szCs w:val="24"/>
          </w:rPr>
          <w:t>.</w:t>
        </w:r>
      </w:ins>
      <w:r w:rsidR="00106ECA" w:rsidRPr="00106ECA">
        <w:rPr>
          <w:b w:val="0"/>
          <w:color w:val="auto"/>
          <w:sz w:val="24"/>
          <w:szCs w:val="24"/>
        </w:rPr>
        <w:t xml:space="preserve"> Реєстр типових операцій</w:t>
      </w:r>
      <w:ins w:id="2968" w:author="Oksana Perminieva" w:date="2022-01-17T14:19:00Z">
        <w:r w:rsidR="00FA19C4">
          <w:rPr>
            <w:b w:val="0"/>
            <w:color w:val="auto"/>
            <w:sz w:val="24"/>
            <w:szCs w:val="24"/>
          </w:rPr>
          <w:t>.</w:t>
        </w:r>
      </w:ins>
    </w:p>
    <w:p w14:paraId="11D46FA7" w14:textId="28EACFAA" w:rsidR="00BE6CDF" w:rsidRDefault="00BE6CDF" w:rsidP="00BE6CDF">
      <w:pPr>
        <w:ind w:firstLine="720"/>
      </w:pPr>
      <w:r>
        <w:t>Для створення нової типової операції</w:t>
      </w:r>
      <w:ins w:id="2969" w:author="Oksana Perminieva" w:date="2022-01-17T14:19:00Z">
        <w:r w:rsidR="003F4194">
          <w:t>,</w:t>
        </w:r>
      </w:ins>
      <w:r>
        <w:t xml:space="preserve"> потрібно </w:t>
      </w:r>
      <w:del w:id="2970" w:author="Oksana Perminieva" w:date="2022-01-17T14:19:00Z">
        <w:r>
          <w:delText xml:space="preserve">натиснути </w:delText>
        </w:r>
      </w:del>
      <w:r w:rsidR="003F4194">
        <w:t xml:space="preserve">у графічному меню </w:t>
      </w:r>
      <w:ins w:id="2971" w:author="Oksana Perminieva" w:date="2022-01-17T14:19:00Z">
        <w:r>
          <w:t xml:space="preserve">натиснути </w:t>
        </w:r>
      </w:ins>
      <w:r>
        <w:t>кнопку «Додати».</w:t>
      </w:r>
      <w:r w:rsidR="00AA248E">
        <w:t xml:space="preserve"> </w:t>
      </w:r>
      <w:del w:id="2972" w:author="Oksana Perminieva" w:date="2022-01-17T14:19:00Z">
        <w:r w:rsidR="00AA248E">
          <w:delText>Відображається</w:delText>
        </w:r>
      </w:del>
      <w:ins w:id="2973" w:author="Oksana Perminieva" w:date="2022-01-17T14:19:00Z">
        <w:r w:rsidR="003F4194">
          <w:t>З’явиться</w:t>
        </w:r>
      </w:ins>
      <w:r w:rsidR="00AA248E">
        <w:t xml:space="preserve"> форма для створення нової типової операції</w:t>
      </w:r>
      <w:r w:rsidR="00106ECA">
        <w:t xml:space="preserve"> (</w:t>
      </w:r>
      <w:r w:rsidR="00EA3BD8">
        <w:t>Рисунок</w:t>
      </w:r>
      <w:r w:rsidR="007E798A">
        <w:t xml:space="preserve"> 2- </w:t>
      </w:r>
      <w:r w:rsidR="00F6178F">
        <w:t>51</w:t>
      </w:r>
      <w:r w:rsidR="00106ECA">
        <w:t>)</w:t>
      </w:r>
      <w:r w:rsidR="00AA248E">
        <w:t>.</w:t>
      </w:r>
    </w:p>
    <w:p w14:paraId="1DCC0C19" w14:textId="77777777" w:rsidR="00106ECA" w:rsidRDefault="00AA248E" w:rsidP="00106ECA">
      <w:pPr>
        <w:keepNext/>
        <w:ind w:firstLine="720"/>
      </w:pPr>
      <w:r>
        <w:rPr>
          <w:noProof/>
          <w:lang w:eastAsia="uk-UA"/>
        </w:rPr>
        <w:lastRenderedPageBreak/>
        <w:drawing>
          <wp:inline distT="0" distB="0" distL="0" distR="0" wp14:anchorId="36773A59" wp14:editId="17063476">
            <wp:extent cx="5638165" cy="1813276"/>
            <wp:effectExtent l="0" t="0" r="63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_18.jpg"/>
                    <pic:cNvPicPr/>
                  </pic:nvPicPr>
                  <pic:blipFill>
                    <a:blip r:embed="rId129">
                      <a:extLst>
                        <a:ext uri="{28A0092B-C50C-407E-A947-70E740481C1C}">
                          <a14:useLocalDpi xmlns:a14="http://schemas.microsoft.com/office/drawing/2010/main" val="0"/>
                        </a:ext>
                      </a:extLst>
                    </a:blip>
                    <a:stretch>
                      <a:fillRect/>
                    </a:stretch>
                  </pic:blipFill>
                  <pic:spPr>
                    <a:xfrm>
                      <a:off x="0" y="0"/>
                      <a:ext cx="5677612" cy="1825962"/>
                    </a:xfrm>
                    <a:prstGeom prst="rect">
                      <a:avLst/>
                    </a:prstGeom>
                  </pic:spPr>
                </pic:pic>
              </a:graphicData>
            </a:graphic>
          </wp:inline>
        </w:drawing>
      </w:r>
    </w:p>
    <w:p w14:paraId="37F8D7ED" w14:textId="532D6EFE" w:rsidR="00AA248E" w:rsidRPr="00D728DE" w:rsidRDefault="00EA3BD8" w:rsidP="00106ECA">
      <w:pPr>
        <w:pStyle w:val="a9"/>
        <w:jc w:val="center"/>
        <w:rPr>
          <w:b w:val="0"/>
          <w:color w:val="auto"/>
          <w:sz w:val="24"/>
          <w:lang w:val="ru-RU"/>
          <w:rPrChange w:id="2974" w:author="Oksana Perminieva" w:date="2022-01-17T14:19:00Z">
            <w:rPr>
              <w:b w:val="0"/>
              <w:color w:val="auto"/>
              <w:sz w:val="24"/>
            </w:rPr>
          </w:rPrChange>
        </w:rPr>
      </w:pPr>
      <w:bookmarkStart w:id="2975" w:name="_Ref29546262"/>
      <w:r>
        <w:rPr>
          <w:b w:val="0"/>
          <w:color w:val="auto"/>
          <w:sz w:val="24"/>
          <w:szCs w:val="24"/>
        </w:rPr>
        <w:t>Рисунок</w:t>
      </w:r>
      <w:r w:rsidR="007E798A">
        <w:rPr>
          <w:b w:val="0"/>
          <w:color w:val="auto"/>
          <w:sz w:val="24"/>
          <w:szCs w:val="24"/>
        </w:rPr>
        <w:t xml:space="preserve"> 2-</w:t>
      </w:r>
      <w:del w:id="2976" w:author="Oksana Perminieva" w:date="2022-01-17T14:19:00Z">
        <w:r w:rsidR="007E798A">
          <w:rPr>
            <w:b w:val="0"/>
            <w:color w:val="auto"/>
            <w:sz w:val="24"/>
            <w:szCs w:val="24"/>
          </w:rPr>
          <w:delText xml:space="preserve"> </w:delText>
        </w:r>
      </w:del>
      <w:bookmarkEnd w:id="2975"/>
      <w:r w:rsidR="00F6178F">
        <w:rPr>
          <w:b w:val="0"/>
          <w:color w:val="auto"/>
          <w:sz w:val="24"/>
          <w:szCs w:val="24"/>
        </w:rPr>
        <w:t>51</w:t>
      </w:r>
      <w:ins w:id="2977" w:author="Oksana Perminieva" w:date="2022-01-17T14:19:00Z">
        <w:r w:rsidR="00D728DE">
          <w:rPr>
            <w:b w:val="0"/>
            <w:color w:val="auto"/>
            <w:sz w:val="24"/>
            <w:szCs w:val="24"/>
          </w:rPr>
          <w:t>.</w:t>
        </w:r>
      </w:ins>
      <w:r w:rsidR="00106ECA" w:rsidRPr="00106ECA">
        <w:rPr>
          <w:b w:val="0"/>
          <w:color w:val="auto"/>
          <w:sz w:val="24"/>
          <w:szCs w:val="24"/>
        </w:rPr>
        <w:t xml:space="preserve"> Форма для створення типової операції</w:t>
      </w:r>
      <w:ins w:id="2978" w:author="Oksana Perminieva" w:date="2022-01-17T14:19:00Z">
        <w:r w:rsidR="00D728DE">
          <w:rPr>
            <w:b w:val="0"/>
            <w:color w:val="auto"/>
            <w:sz w:val="24"/>
            <w:szCs w:val="24"/>
            <w:lang w:val="ru-RU"/>
          </w:rPr>
          <w:t>.</w:t>
        </w:r>
      </w:ins>
    </w:p>
    <w:p w14:paraId="60806574" w14:textId="0C8678FF" w:rsidR="00106ECA" w:rsidRDefault="00106ECA" w:rsidP="00106ECA">
      <w:pPr>
        <w:ind w:firstLine="720"/>
      </w:pPr>
      <w:del w:id="2979" w:author="Oksana Perminieva" w:date="2022-01-17T14:19:00Z">
        <w:r>
          <w:delText>Призначаємо</w:delText>
        </w:r>
      </w:del>
      <w:ins w:id="2980" w:author="Oksana Perminieva" w:date="2022-01-17T14:19:00Z">
        <w:r>
          <w:t>Признач</w:t>
        </w:r>
        <w:r w:rsidR="00D728DE">
          <w:t>те</w:t>
        </w:r>
      </w:ins>
      <w:r>
        <w:t xml:space="preserve"> для типової операції код, назву, та </w:t>
      </w:r>
      <w:del w:id="2981" w:author="Oksana Perminieva" w:date="2022-01-17T14:19:00Z">
        <w:r>
          <w:delText>натискаємо</w:delText>
        </w:r>
      </w:del>
      <w:ins w:id="2982" w:author="Oksana Perminieva" w:date="2022-01-17T14:19:00Z">
        <w:r>
          <w:t>натис</w:t>
        </w:r>
        <w:r w:rsidR="00D728DE">
          <w:t>ніть</w:t>
        </w:r>
      </w:ins>
      <w:r>
        <w:t xml:space="preserve"> кнопку «Додати». </w:t>
      </w:r>
      <w:del w:id="2983" w:author="Oksana Perminieva" w:date="2022-01-17T14:19:00Z">
        <w:r>
          <w:delText>Відображається</w:delText>
        </w:r>
      </w:del>
      <w:ins w:id="2984" w:author="Oksana Perminieva" w:date="2022-01-17T14:19:00Z">
        <w:r w:rsidR="00D728DE">
          <w:t>З’явиться</w:t>
        </w:r>
      </w:ins>
      <w:r>
        <w:t xml:space="preserve"> форма для створення проводки (</w:t>
      </w:r>
      <w:del w:id="2985" w:author="Oksana Perminieva" w:date="2022-01-17T14:19:00Z">
        <w:r w:rsidR="00EA3BD8">
          <w:delText>Рисунок</w:delText>
        </w:r>
      </w:del>
      <w:ins w:id="2986" w:author="Oksana Perminieva" w:date="2022-01-17T14:19:00Z">
        <w:r w:rsidR="0067571A">
          <w:t>р</w:t>
        </w:r>
        <w:r w:rsidR="00EA3BD8">
          <w:t>исунок</w:t>
        </w:r>
      </w:ins>
      <w:r w:rsidR="0067571A">
        <w:t xml:space="preserve"> 2-</w:t>
      </w:r>
      <w:del w:id="2987" w:author="Oksana Perminieva" w:date="2022-01-17T14:19:00Z">
        <w:r w:rsidR="007E798A">
          <w:delText xml:space="preserve"> </w:delText>
        </w:r>
      </w:del>
      <w:r w:rsidR="00170C03">
        <w:t>5</w:t>
      </w:r>
      <w:r w:rsidR="00F6178F">
        <w:t>2</w:t>
      </w:r>
      <w:r>
        <w:t>).</w:t>
      </w:r>
    </w:p>
    <w:p w14:paraId="5C430FA2" w14:textId="77777777" w:rsidR="00EF3E69" w:rsidRPr="00265DE3" w:rsidRDefault="00106ECA">
      <w:pPr>
        <w:pStyle w:val="a9"/>
        <w:jc w:val="center"/>
        <w:pPrChange w:id="2988" w:author="Oksana Perminieva" w:date="2022-01-17T14:19:00Z">
          <w:pPr>
            <w:keepNext/>
          </w:pPr>
        </w:pPrChange>
      </w:pPr>
      <w:r>
        <w:rPr>
          <w:noProof/>
          <w:lang w:eastAsia="uk-UA"/>
        </w:rPr>
        <w:drawing>
          <wp:inline distT="0" distB="0" distL="0" distR="0" wp14:anchorId="64175B52" wp14:editId="6F174B6D">
            <wp:extent cx="5173614" cy="2473325"/>
            <wp:effectExtent l="0" t="0" r="8255" b="317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creenshot_19.jpg"/>
                    <pic:cNvPicPr/>
                  </pic:nvPicPr>
                  <pic:blipFill>
                    <a:blip r:embed="rId130">
                      <a:extLst>
                        <a:ext uri="{28A0092B-C50C-407E-A947-70E740481C1C}">
                          <a14:useLocalDpi xmlns:a14="http://schemas.microsoft.com/office/drawing/2010/main" val="0"/>
                        </a:ext>
                      </a:extLst>
                    </a:blip>
                    <a:stretch>
                      <a:fillRect/>
                    </a:stretch>
                  </pic:blipFill>
                  <pic:spPr>
                    <a:xfrm>
                      <a:off x="0" y="0"/>
                      <a:ext cx="5179868" cy="2476315"/>
                    </a:xfrm>
                    <a:prstGeom prst="rect">
                      <a:avLst/>
                    </a:prstGeom>
                  </pic:spPr>
                </pic:pic>
              </a:graphicData>
            </a:graphic>
          </wp:inline>
        </w:drawing>
      </w:r>
      <w:bookmarkStart w:id="2989" w:name="_Ref29546465"/>
      <w:ins w:id="2990" w:author="Oksana Perminieva" w:date="2022-01-17T14:19:00Z">
        <w:r w:rsidR="00EF3E69" w:rsidRPr="00EF3E69">
          <w:rPr>
            <w:b w:val="0"/>
            <w:color w:val="auto"/>
            <w:sz w:val="24"/>
            <w:szCs w:val="24"/>
          </w:rPr>
          <w:t xml:space="preserve"> </w:t>
        </w:r>
      </w:ins>
    </w:p>
    <w:p w14:paraId="119F1A8F" w14:textId="55985A5C" w:rsidR="00EF3E69" w:rsidRDefault="00EF3E69" w:rsidP="00EF3E69">
      <w:pPr>
        <w:pStyle w:val="a9"/>
        <w:jc w:val="center"/>
        <w:rPr>
          <w:ins w:id="2991" w:author="Oksana Perminieva" w:date="2022-01-17T14:19:00Z"/>
          <w:b w:val="0"/>
          <w:color w:val="auto"/>
          <w:sz w:val="24"/>
          <w:szCs w:val="24"/>
        </w:rPr>
      </w:pPr>
      <w:ins w:id="2992" w:author="Oksana Perminieva" w:date="2022-01-17T14:19:00Z">
        <w:r>
          <w:rPr>
            <w:b w:val="0"/>
            <w:color w:val="auto"/>
            <w:sz w:val="24"/>
            <w:szCs w:val="24"/>
          </w:rPr>
          <w:t xml:space="preserve">Рисунок 2- </w:t>
        </w:r>
        <w:bookmarkEnd w:id="2989"/>
        <w:r>
          <w:rPr>
            <w:b w:val="0"/>
            <w:color w:val="auto"/>
            <w:sz w:val="24"/>
            <w:szCs w:val="24"/>
          </w:rPr>
          <w:t>52.</w:t>
        </w:r>
        <w:r w:rsidRPr="00106ECA">
          <w:rPr>
            <w:b w:val="0"/>
            <w:color w:val="auto"/>
            <w:sz w:val="24"/>
            <w:szCs w:val="24"/>
          </w:rPr>
          <w:t xml:space="preserve"> Форма для створення проводки</w:t>
        </w:r>
        <w:r>
          <w:rPr>
            <w:b w:val="0"/>
            <w:color w:val="auto"/>
            <w:sz w:val="24"/>
            <w:szCs w:val="24"/>
          </w:rPr>
          <w:t>.</w:t>
        </w:r>
      </w:ins>
    </w:p>
    <w:p w14:paraId="38C1027C" w14:textId="77777777" w:rsidR="00106ECA" w:rsidRDefault="00106ECA" w:rsidP="00106ECA">
      <w:pPr>
        <w:keepNext/>
        <w:rPr>
          <w:ins w:id="2993" w:author="Oksana Perminieva" w:date="2022-01-17T14:19:00Z"/>
        </w:rPr>
      </w:pPr>
    </w:p>
    <w:p w14:paraId="5F8925BD" w14:textId="05C097B4" w:rsidR="00655618" w:rsidRDefault="00655618" w:rsidP="007B5162">
      <w:pPr>
        <w:keepNext/>
        <w:ind w:firstLine="720"/>
      </w:pPr>
      <w:r>
        <w:t xml:space="preserve">Після заповнення </w:t>
      </w:r>
      <w:del w:id="2994" w:author="Oksana Perminieva" w:date="2022-01-17T14:19:00Z">
        <w:r>
          <w:delText>потрібно натиснути</w:delText>
        </w:r>
      </w:del>
      <w:ins w:id="2995" w:author="Oksana Perminieva" w:date="2022-01-17T14:19:00Z">
        <w:r w:rsidR="00D728DE">
          <w:t>форми,</w:t>
        </w:r>
        <w:r>
          <w:t xml:space="preserve"> натисн</w:t>
        </w:r>
        <w:r w:rsidR="00D728DE">
          <w:t>іть</w:t>
        </w:r>
      </w:ins>
      <w:r>
        <w:t xml:space="preserve"> кнопку «Зберегти та вийти». </w:t>
      </w:r>
      <w:del w:id="2996" w:author="Oksana Perminieva" w:date="2022-01-17T14:19:00Z">
        <w:r>
          <w:delText>Перевіряємо</w:delText>
        </w:r>
      </w:del>
      <w:ins w:id="2997" w:author="Oksana Perminieva" w:date="2022-01-17T14:19:00Z">
        <w:r>
          <w:t>Переві</w:t>
        </w:r>
        <w:r w:rsidR="00D728DE">
          <w:t>рте</w:t>
        </w:r>
      </w:ins>
      <w:r>
        <w:t xml:space="preserve"> наявність проводки у типовій операції та </w:t>
      </w:r>
      <w:del w:id="2998" w:author="Oksana Perminieva" w:date="2022-01-17T14:19:00Z">
        <w:r>
          <w:delText>натискаємо</w:delText>
        </w:r>
      </w:del>
      <w:ins w:id="2999" w:author="Oksana Perminieva" w:date="2022-01-17T14:19:00Z">
        <w:r>
          <w:t>натис</w:t>
        </w:r>
        <w:r w:rsidR="00EF3E69">
          <w:t>ніть</w:t>
        </w:r>
      </w:ins>
      <w:r w:rsidR="00EF3E69">
        <w:t xml:space="preserve"> </w:t>
      </w:r>
      <w:r>
        <w:t>кнопку «Зберегти», або «Зберегти та вийти». Налаштування типової операції завершено.</w:t>
      </w:r>
    </w:p>
    <w:p w14:paraId="48888E89" w14:textId="77777777" w:rsidR="00106ECA" w:rsidRDefault="00EA3BD8" w:rsidP="00106ECA">
      <w:pPr>
        <w:pStyle w:val="a9"/>
        <w:jc w:val="center"/>
        <w:rPr>
          <w:del w:id="3000" w:author="Oksana Perminieva" w:date="2022-01-17T14:19:00Z"/>
          <w:b w:val="0"/>
          <w:color w:val="auto"/>
          <w:sz w:val="24"/>
          <w:szCs w:val="24"/>
        </w:rPr>
      </w:pPr>
      <w:del w:id="3001" w:author="Oksana Perminieva" w:date="2022-01-17T14:19:00Z">
        <w:r>
          <w:rPr>
            <w:b w:val="0"/>
            <w:color w:val="auto"/>
            <w:sz w:val="24"/>
            <w:szCs w:val="24"/>
          </w:rPr>
          <w:delText>Рисунок</w:delText>
        </w:r>
        <w:r w:rsidR="00170C03">
          <w:rPr>
            <w:b w:val="0"/>
            <w:color w:val="auto"/>
            <w:sz w:val="24"/>
            <w:szCs w:val="24"/>
          </w:rPr>
          <w:delText xml:space="preserve"> 2- 5</w:delText>
        </w:r>
        <w:r w:rsidR="00F6178F">
          <w:rPr>
            <w:b w:val="0"/>
            <w:color w:val="auto"/>
            <w:sz w:val="24"/>
            <w:szCs w:val="24"/>
          </w:rPr>
          <w:delText>2</w:delText>
        </w:r>
        <w:r w:rsidR="00106ECA" w:rsidRPr="00106ECA">
          <w:rPr>
            <w:b w:val="0"/>
            <w:color w:val="auto"/>
            <w:sz w:val="24"/>
            <w:szCs w:val="24"/>
          </w:rPr>
          <w:delText xml:space="preserve"> Форма для створення проводки</w:delText>
        </w:r>
      </w:del>
    </w:p>
    <w:p w14:paraId="39D0F5D0" w14:textId="77777777" w:rsidR="00A13E05" w:rsidRPr="00A13E05" w:rsidRDefault="00A13E05" w:rsidP="00A13E05">
      <w:pPr>
        <w:rPr>
          <w:del w:id="3002" w:author="Oksana Perminieva" w:date="2022-01-17T14:19:00Z"/>
        </w:rPr>
      </w:pPr>
    </w:p>
    <w:p w14:paraId="7484DEB2" w14:textId="77777777" w:rsidR="00A13E05" w:rsidRPr="00A13E05" w:rsidRDefault="00A13E05" w:rsidP="00A13E05">
      <w:pPr>
        <w:rPr>
          <w:ins w:id="3003" w:author="Oksana Perminieva" w:date="2022-01-17T14:19:00Z"/>
        </w:rPr>
      </w:pPr>
    </w:p>
    <w:p w14:paraId="28603785" w14:textId="1205FFF2" w:rsidR="00BE6CDF" w:rsidRDefault="004E77FD" w:rsidP="0044136E">
      <w:pPr>
        <w:pStyle w:val="4"/>
        <w:numPr>
          <w:ilvl w:val="3"/>
          <w:numId w:val="7"/>
        </w:numPr>
        <w:tabs>
          <w:tab w:val="left" w:pos="851"/>
        </w:tabs>
        <w:spacing w:before="0" w:after="0"/>
        <w:ind w:left="0" w:firstLine="709"/>
        <w:jc w:val="both"/>
        <w:rPr>
          <w:color w:val="000000" w:themeColor="text1"/>
        </w:rPr>
      </w:pPr>
      <w:bookmarkStart w:id="3004" w:name="_Toc92877979"/>
      <w:ins w:id="3005" w:author="Oksana Perminieva" w:date="2022-01-17T14:19:00Z">
        <w:r>
          <w:rPr>
            <w:color w:val="000000" w:themeColor="text1"/>
          </w:rPr>
          <w:t xml:space="preserve"> </w:t>
        </w:r>
      </w:ins>
      <w:bookmarkStart w:id="3006" w:name="_Toc82642974"/>
      <w:r w:rsidR="006E0CF0" w:rsidRPr="00717BB2">
        <w:rPr>
          <w:color w:val="000000" w:themeColor="text1"/>
        </w:rPr>
        <w:t>Розрахунок бухгалтерських проведень</w:t>
      </w:r>
      <w:bookmarkEnd w:id="3004"/>
      <w:bookmarkEnd w:id="3006"/>
    </w:p>
    <w:p w14:paraId="0E3EAFAD" w14:textId="78197AAB" w:rsidR="007B5162" w:rsidRDefault="00EF3E69" w:rsidP="00003FBC">
      <w:pPr>
        <w:ind w:firstLine="720"/>
      </w:pPr>
      <w:r>
        <w:t>Для</w:t>
      </w:r>
      <w:del w:id="3007" w:author="Oksana Perminieva" w:date="2022-01-17T14:19:00Z">
        <w:r w:rsidR="007B5162">
          <w:delText xml:space="preserve"> можливості</w:delText>
        </w:r>
      </w:del>
      <w:r>
        <w:t xml:space="preserve"> </w:t>
      </w:r>
      <w:r w:rsidR="007B5162">
        <w:t>перегляду розрахунку бухгалтерських проведень</w:t>
      </w:r>
      <w:ins w:id="3008" w:author="Oksana Perminieva" w:date="2022-01-17T14:19:00Z">
        <w:r>
          <w:t>,</w:t>
        </w:r>
      </w:ins>
      <w:r w:rsidR="007B5162">
        <w:t xml:space="preserve"> потрібно обрати ярлик «Розрахункова відомість» функціонального блоку «Заробітна плата</w:t>
      </w:r>
      <w:del w:id="3009" w:author="Oksana Perminieva" w:date="2022-01-17T14:19:00Z">
        <w:r w:rsidR="007B5162">
          <w:delText>»</w:delText>
        </w:r>
      </w:del>
      <w:ins w:id="3010" w:author="Oksana Perminieva" w:date="2022-01-17T14:19:00Z">
        <w:r w:rsidR="007B5162">
          <w:t>»</w:t>
        </w:r>
        <w:r>
          <w:t>,</w:t>
        </w:r>
      </w:ins>
      <w:r w:rsidR="007B5162">
        <w:t xml:space="preserve"> та перейти до вкладки «Проводки».</w:t>
      </w:r>
      <w:r w:rsidR="007B0C23">
        <w:t xml:space="preserve"> </w:t>
      </w:r>
      <w:del w:id="3011" w:author="Oksana Perminieva" w:date="2022-01-17T14:19:00Z">
        <w:r w:rsidR="007B0C23">
          <w:delText>Відображається</w:delText>
        </w:r>
      </w:del>
      <w:ins w:id="3012" w:author="Oksana Perminieva" w:date="2022-01-17T14:19:00Z">
        <w:r>
          <w:t>З’явиться</w:t>
        </w:r>
      </w:ins>
      <w:r w:rsidR="007B0C23">
        <w:t xml:space="preserve"> реєстр бухгалтерських операцій (</w:t>
      </w:r>
      <w:del w:id="3013" w:author="Oksana Perminieva" w:date="2022-01-17T14:19:00Z">
        <w:r w:rsidR="00EA3BD8">
          <w:delText>Рисунок</w:delText>
        </w:r>
      </w:del>
      <w:ins w:id="3014" w:author="Oksana Perminieva" w:date="2022-01-17T14:19:00Z">
        <w:r>
          <w:t>р</w:t>
        </w:r>
        <w:r w:rsidR="00EA3BD8">
          <w:t>исунок</w:t>
        </w:r>
      </w:ins>
      <w:r>
        <w:t xml:space="preserve"> 2-</w:t>
      </w:r>
      <w:del w:id="3015" w:author="Oksana Perminieva" w:date="2022-01-17T14:19:00Z">
        <w:r w:rsidR="007E798A">
          <w:delText xml:space="preserve"> </w:delText>
        </w:r>
      </w:del>
      <w:r w:rsidR="007E798A">
        <w:t>5</w:t>
      </w:r>
      <w:r w:rsidR="00F6178F">
        <w:t>3</w:t>
      </w:r>
      <w:r w:rsidR="007B0C23">
        <w:t>).</w:t>
      </w:r>
    </w:p>
    <w:p w14:paraId="15E648D5" w14:textId="6E13B71C" w:rsidR="007B0C23" w:rsidRDefault="007B5162" w:rsidP="000547E6">
      <w:pPr>
        <w:ind w:firstLine="720"/>
      </w:pPr>
      <w:r>
        <w:rPr>
          <w:noProof/>
          <w:lang w:eastAsia="uk-UA"/>
        </w:rPr>
        <w:lastRenderedPageBreak/>
        <w:drawing>
          <wp:inline distT="0" distB="0" distL="0" distR="0" wp14:anchorId="6BB5915A" wp14:editId="2F96142B">
            <wp:extent cx="5486400" cy="2604904"/>
            <wp:effectExtent l="0" t="0" r="0" b="508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creenshot_20.jpg"/>
                    <pic:cNvPicPr/>
                  </pic:nvPicPr>
                  <pic:blipFill>
                    <a:blip r:embed="rId131">
                      <a:extLst>
                        <a:ext uri="{28A0092B-C50C-407E-A947-70E740481C1C}">
                          <a14:useLocalDpi xmlns:a14="http://schemas.microsoft.com/office/drawing/2010/main" val="0"/>
                        </a:ext>
                      </a:extLst>
                    </a:blip>
                    <a:stretch>
                      <a:fillRect/>
                    </a:stretch>
                  </pic:blipFill>
                  <pic:spPr>
                    <a:xfrm>
                      <a:off x="0" y="0"/>
                      <a:ext cx="5513333" cy="2617692"/>
                    </a:xfrm>
                    <a:prstGeom prst="rect">
                      <a:avLst/>
                    </a:prstGeom>
                  </pic:spPr>
                </pic:pic>
              </a:graphicData>
            </a:graphic>
          </wp:inline>
        </w:drawing>
      </w:r>
    </w:p>
    <w:p w14:paraId="3E84C3B5" w14:textId="0483F2C7" w:rsidR="007B5162" w:rsidRDefault="00EA3BD8" w:rsidP="007B0C23">
      <w:pPr>
        <w:pStyle w:val="a9"/>
        <w:jc w:val="center"/>
        <w:rPr>
          <w:b w:val="0"/>
          <w:color w:val="auto"/>
          <w:sz w:val="24"/>
          <w:szCs w:val="24"/>
        </w:rPr>
      </w:pPr>
      <w:bookmarkStart w:id="3016" w:name="_Ref29547698"/>
      <w:r>
        <w:rPr>
          <w:b w:val="0"/>
          <w:color w:val="auto"/>
          <w:sz w:val="24"/>
          <w:szCs w:val="24"/>
        </w:rPr>
        <w:t>Рисунок</w:t>
      </w:r>
      <w:r w:rsidR="00776202">
        <w:rPr>
          <w:b w:val="0"/>
          <w:color w:val="auto"/>
          <w:sz w:val="24"/>
          <w:szCs w:val="24"/>
        </w:rPr>
        <w:t xml:space="preserve"> 2-</w:t>
      </w:r>
      <w:del w:id="3017" w:author="Oksana Perminieva" w:date="2022-01-17T14:19:00Z">
        <w:r w:rsidR="003E2133">
          <w:rPr>
            <w:b w:val="0"/>
            <w:color w:val="auto"/>
            <w:sz w:val="24"/>
            <w:szCs w:val="24"/>
          </w:rPr>
          <w:delText xml:space="preserve"> </w:delText>
        </w:r>
      </w:del>
      <w:r w:rsidR="003E2133">
        <w:rPr>
          <w:b w:val="0"/>
          <w:color w:val="auto"/>
          <w:sz w:val="24"/>
          <w:szCs w:val="24"/>
        </w:rPr>
        <w:t>5</w:t>
      </w:r>
      <w:bookmarkEnd w:id="3016"/>
      <w:r w:rsidR="00F6178F">
        <w:rPr>
          <w:b w:val="0"/>
          <w:color w:val="auto"/>
          <w:sz w:val="24"/>
          <w:szCs w:val="24"/>
        </w:rPr>
        <w:t>3</w:t>
      </w:r>
      <w:ins w:id="3018" w:author="Oksana Perminieva" w:date="2022-01-17T14:19:00Z">
        <w:r w:rsidR="00776202">
          <w:rPr>
            <w:b w:val="0"/>
            <w:color w:val="auto"/>
            <w:sz w:val="24"/>
            <w:szCs w:val="24"/>
          </w:rPr>
          <w:t>.</w:t>
        </w:r>
      </w:ins>
      <w:r w:rsidR="007B0C23" w:rsidRPr="007B0C23">
        <w:rPr>
          <w:b w:val="0"/>
          <w:color w:val="auto"/>
          <w:sz w:val="24"/>
          <w:szCs w:val="24"/>
        </w:rPr>
        <w:t xml:space="preserve"> Реєстр бухгалтерських операцій</w:t>
      </w:r>
      <w:ins w:id="3019" w:author="Oksana Perminieva" w:date="2022-01-17T14:19:00Z">
        <w:r w:rsidR="00776202">
          <w:rPr>
            <w:b w:val="0"/>
            <w:color w:val="auto"/>
            <w:sz w:val="24"/>
            <w:szCs w:val="24"/>
          </w:rPr>
          <w:t>.</w:t>
        </w:r>
      </w:ins>
    </w:p>
    <w:p w14:paraId="308A57B6" w14:textId="4D7DE5E0" w:rsidR="00812822" w:rsidRDefault="00812822" w:rsidP="00812822">
      <w:pPr>
        <w:pBdr>
          <w:top w:val="nil"/>
          <w:left w:val="nil"/>
          <w:bottom w:val="nil"/>
          <w:right w:val="nil"/>
          <w:between w:val="nil"/>
        </w:pBdr>
        <w:tabs>
          <w:tab w:val="left" w:pos="1134"/>
        </w:tabs>
        <w:spacing w:after="0"/>
        <w:ind w:firstLine="709"/>
        <w:jc w:val="both"/>
      </w:pPr>
      <w:r w:rsidRPr="003E2133">
        <w:t xml:space="preserve">Для коректного формування проведень для різних організацій, що працюють у єдиній системі, довідник «Джерела фінансування (зарплата)» визначає зв’язок глобальних джерел фінансування з локальними джерелами фінансування поточної організації. </w:t>
      </w:r>
      <w:del w:id="3020" w:author="Oksana Perminieva" w:date="2022-01-17T14:19:00Z">
        <w:r w:rsidRPr="003E2133">
          <w:delText>Відображається Джерела</w:delText>
        </w:r>
      </w:del>
      <w:ins w:id="3021" w:author="Oksana Perminieva" w:date="2022-01-17T14:19:00Z">
        <w:r w:rsidR="00776202">
          <w:t>З</w:t>
        </w:r>
        <w:r w:rsidRPr="003E2133">
          <w:t>обража</w:t>
        </w:r>
        <w:r w:rsidR="00776202">
          <w:t>ю</w:t>
        </w:r>
        <w:r w:rsidRPr="003E2133">
          <w:t xml:space="preserve">ться </w:t>
        </w:r>
        <w:r w:rsidR="00776202">
          <w:t>д</w:t>
        </w:r>
        <w:r w:rsidRPr="003E2133">
          <w:t>жерела</w:t>
        </w:r>
      </w:ins>
      <w:r w:rsidRPr="003E2133">
        <w:t xml:space="preserve"> фінансування (зарплата) – загальний фонд, спеціальний, ФССУ (</w:t>
      </w:r>
      <w:del w:id="3022" w:author="Oksana Perminieva" w:date="2022-01-17T14:19:00Z">
        <w:r w:rsidR="00EA3BD8">
          <w:delText>Рисунок</w:delText>
        </w:r>
      </w:del>
      <w:ins w:id="3023" w:author="Oksana Perminieva" w:date="2022-01-17T14:19:00Z">
        <w:r w:rsidR="00776202">
          <w:t>р</w:t>
        </w:r>
        <w:r w:rsidR="00EA3BD8">
          <w:t>исунок</w:t>
        </w:r>
      </w:ins>
      <w:r w:rsidRPr="003E2133">
        <w:t xml:space="preserve"> </w:t>
      </w:r>
      <w:r w:rsidR="00776202">
        <w:t>2-</w:t>
      </w:r>
      <w:del w:id="3024" w:author="Oksana Perminieva" w:date="2022-01-17T14:19:00Z">
        <w:r w:rsidR="003E2133" w:rsidRPr="003E2133">
          <w:delText xml:space="preserve"> </w:delText>
        </w:r>
      </w:del>
      <w:r w:rsidR="003E2133" w:rsidRPr="003E2133">
        <w:t>5</w:t>
      </w:r>
      <w:r w:rsidR="00F6178F">
        <w:t>4</w:t>
      </w:r>
      <w:del w:id="3025" w:author="Oksana Perminieva" w:date="2022-01-17T14:19:00Z">
        <w:r w:rsidRPr="003E2133">
          <w:delText>)</w:delText>
        </w:r>
      </w:del>
      <w:ins w:id="3026" w:author="Oksana Perminieva" w:date="2022-01-17T14:19:00Z">
        <w:r w:rsidRPr="003E2133">
          <w:t>)</w:t>
        </w:r>
        <w:r w:rsidR="00776202">
          <w:t>.</w:t>
        </w:r>
      </w:ins>
    </w:p>
    <w:p w14:paraId="688D7BCD" w14:textId="77777777" w:rsidR="00776202" w:rsidRPr="003E2133" w:rsidRDefault="00776202" w:rsidP="00812822">
      <w:pPr>
        <w:pBdr>
          <w:top w:val="nil"/>
          <w:left w:val="nil"/>
          <w:bottom w:val="nil"/>
          <w:right w:val="nil"/>
          <w:between w:val="nil"/>
        </w:pBdr>
        <w:tabs>
          <w:tab w:val="left" w:pos="1134"/>
        </w:tabs>
        <w:spacing w:after="0"/>
        <w:ind w:firstLine="709"/>
        <w:jc w:val="both"/>
        <w:rPr>
          <w:ins w:id="3027" w:author="Oksana Perminieva" w:date="2022-01-17T14:19:00Z"/>
        </w:rPr>
      </w:pPr>
    </w:p>
    <w:p w14:paraId="3B0406B6" w14:textId="75B98B19" w:rsidR="00173354" w:rsidRPr="003E2133" w:rsidRDefault="00173354" w:rsidP="00812822">
      <w:r w:rsidRPr="003E2133">
        <w:rPr>
          <w:noProof/>
          <w:lang w:eastAsia="uk-UA"/>
        </w:rPr>
        <w:drawing>
          <wp:inline distT="0" distB="0" distL="0" distR="0" wp14:anchorId="6A1A2781" wp14:editId="25FEC4B1">
            <wp:extent cx="6065520" cy="3406775"/>
            <wp:effectExtent l="0" t="0" r="0" b="317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Джерела фінансування (зарплата) - загальний фонд, спеціальний, ФССУ.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081163" cy="3415561"/>
                    </a:xfrm>
                    <a:prstGeom prst="rect">
                      <a:avLst/>
                    </a:prstGeom>
                  </pic:spPr>
                </pic:pic>
              </a:graphicData>
            </a:graphic>
          </wp:inline>
        </w:drawing>
      </w:r>
    </w:p>
    <w:p w14:paraId="664AD4B1" w14:textId="71E8A8A6" w:rsidR="00812822" w:rsidRDefault="00FA1D6A" w:rsidP="00812822">
      <w:r>
        <w:t>Рисунок</w:t>
      </w:r>
      <w:r w:rsidR="00812822" w:rsidRPr="003E2133">
        <w:t xml:space="preserve"> </w:t>
      </w:r>
      <w:r w:rsidR="00776202">
        <w:t>2-</w:t>
      </w:r>
      <w:del w:id="3028" w:author="Oksana Perminieva" w:date="2022-01-17T14:19:00Z">
        <w:r w:rsidR="003E2133" w:rsidRPr="003E2133">
          <w:delText xml:space="preserve"> </w:delText>
        </w:r>
      </w:del>
      <w:r w:rsidR="003E2133" w:rsidRPr="003E2133">
        <w:t>5</w:t>
      </w:r>
      <w:r w:rsidR="00F6178F">
        <w:t>4</w:t>
      </w:r>
      <w:ins w:id="3029" w:author="Oksana Perminieva" w:date="2022-01-17T14:19:00Z">
        <w:r w:rsidR="00776202">
          <w:t>.</w:t>
        </w:r>
      </w:ins>
      <w:r w:rsidR="00812822" w:rsidRPr="003E2133">
        <w:t xml:space="preserve"> Джерела фінансування (зарплата) – загальний фонд, спеціальний, ФССУ</w:t>
      </w:r>
      <w:ins w:id="3030" w:author="Oksana Perminieva" w:date="2022-01-17T14:19:00Z">
        <w:r w:rsidR="00776202">
          <w:t>.</w:t>
        </w:r>
      </w:ins>
    </w:p>
    <w:p w14:paraId="60BC8BBF" w14:textId="77777777" w:rsidR="00776202" w:rsidRPr="003E2133" w:rsidRDefault="00776202" w:rsidP="00812822">
      <w:pPr>
        <w:rPr>
          <w:ins w:id="3031" w:author="Oksana Perminieva" w:date="2022-01-17T14:19:00Z"/>
        </w:rPr>
      </w:pPr>
    </w:p>
    <w:p w14:paraId="0654D6AA" w14:textId="090A25F3" w:rsidR="00C83968" w:rsidRDefault="00B94730" w:rsidP="0044136E">
      <w:pPr>
        <w:pStyle w:val="4"/>
        <w:numPr>
          <w:ilvl w:val="3"/>
          <w:numId w:val="7"/>
        </w:numPr>
        <w:tabs>
          <w:tab w:val="left" w:pos="851"/>
        </w:tabs>
        <w:spacing w:before="0" w:after="0"/>
        <w:ind w:left="0" w:firstLine="709"/>
        <w:jc w:val="both"/>
        <w:rPr>
          <w:color w:val="000000" w:themeColor="text1"/>
        </w:rPr>
      </w:pPr>
      <w:bookmarkStart w:id="3032" w:name="_Toc92877980"/>
      <w:ins w:id="3033" w:author="Oksana Perminieva" w:date="2022-01-17T14:19:00Z">
        <w:r>
          <w:rPr>
            <w:color w:val="000000" w:themeColor="text1"/>
          </w:rPr>
          <w:t>.</w:t>
        </w:r>
      </w:ins>
      <w:bookmarkStart w:id="3034" w:name="_Toc82642975"/>
      <w:r w:rsidR="006E0CF0" w:rsidRPr="00717BB2">
        <w:rPr>
          <w:color w:val="000000" w:themeColor="text1"/>
        </w:rPr>
        <w:t>Експорт бухгалтерських проведень</w:t>
      </w:r>
      <w:bookmarkEnd w:id="3032"/>
      <w:bookmarkEnd w:id="3034"/>
    </w:p>
    <w:p w14:paraId="7FBBFE69" w14:textId="227D78E9" w:rsidR="009A6EA6" w:rsidRDefault="00003FBC" w:rsidP="00D21D59">
      <w:pPr>
        <w:ind w:firstLine="720"/>
        <w:rPr>
          <w:lang w:val="ru-RU"/>
        </w:rPr>
      </w:pPr>
      <w:r>
        <w:t xml:space="preserve">Для </w:t>
      </w:r>
      <w:del w:id="3035" w:author="Oksana Perminieva" w:date="2022-01-17T14:19:00Z">
        <w:r>
          <w:delText xml:space="preserve">можливості </w:delText>
        </w:r>
      </w:del>
      <w:r>
        <w:t>експорту бухгалтерських проведень</w:t>
      </w:r>
      <w:ins w:id="3036" w:author="Oksana Perminieva" w:date="2022-01-17T14:19:00Z">
        <w:r w:rsidR="00776202">
          <w:t>,</w:t>
        </w:r>
      </w:ins>
      <w:r>
        <w:t xml:space="preserve"> потрібно попередньо виконати дії згідно пункту 2.6.1.1</w:t>
      </w:r>
      <w:del w:id="3037" w:author="Oksana Perminieva" w:date="2022-01-17T14:19:00Z">
        <w:r>
          <w:delText>.</w:delText>
        </w:r>
      </w:del>
      <w:ins w:id="3038" w:author="Oksana Perminieva" w:date="2022-01-17T14:19:00Z">
        <w:r>
          <w:t>.</w:t>
        </w:r>
        <w:r w:rsidR="00776202">
          <w:t>,</w:t>
        </w:r>
      </w:ins>
      <w:r w:rsidR="00D21D59">
        <w:t xml:space="preserve"> та потім натиснути кнопку</w:t>
      </w:r>
      <w:r w:rsidR="00D21D59" w:rsidRPr="00D21D59">
        <w:rPr>
          <w:lang w:val="ru-RU"/>
        </w:rPr>
        <w:t xml:space="preserve"> </w:t>
      </w:r>
      <w:r w:rsidR="00D21D59">
        <w:rPr>
          <w:lang w:val="ru-RU"/>
        </w:rPr>
        <w:t xml:space="preserve">«Сформувати» </w:t>
      </w:r>
      <w:r w:rsidR="00D21D59">
        <w:rPr>
          <w:noProof/>
          <w:lang w:eastAsia="uk-UA"/>
        </w:rPr>
        <w:drawing>
          <wp:inline distT="0" distB="0" distL="0" distR="0" wp14:anchorId="2B9093CF" wp14:editId="64832C09">
            <wp:extent cx="165735" cy="180147"/>
            <wp:effectExtent l="0" t="0" r="571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creenshot_21.jpg"/>
                    <pic:cNvPicPr/>
                  </pic:nvPicPr>
                  <pic:blipFill>
                    <a:blip r:embed="rId133">
                      <a:extLst>
                        <a:ext uri="{28A0092B-C50C-407E-A947-70E740481C1C}">
                          <a14:useLocalDpi xmlns:a14="http://schemas.microsoft.com/office/drawing/2010/main" val="0"/>
                        </a:ext>
                      </a:extLst>
                    </a:blip>
                    <a:stretch>
                      <a:fillRect/>
                    </a:stretch>
                  </pic:blipFill>
                  <pic:spPr>
                    <a:xfrm>
                      <a:off x="0" y="0"/>
                      <a:ext cx="174376" cy="189539"/>
                    </a:xfrm>
                    <a:prstGeom prst="rect">
                      <a:avLst/>
                    </a:prstGeom>
                  </pic:spPr>
                </pic:pic>
              </a:graphicData>
            </a:graphic>
          </wp:inline>
        </w:drawing>
      </w:r>
      <w:r w:rsidR="00D21D59">
        <w:rPr>
          <w:lang w:val="ru-RU"/>
        </w:rPr>
        <w:t>.</w:t>
      </w:r>
    </w:p>
    <w:p w14:paraId="6A1C0D5C" w14:textId="77777777" w:rsidR="00540F1B" w:rsidRPr="00540F1B" w:rsidRDefault="00540F1B" w:rsidP="00540F1B">
      <w:pPr>
        <w:rPr>
          <w:lang w:val="ru-RU"/>
        </w:rPr>
      </w:pPr>
    </w:p>
    <w:p w14:paraId="09B520B6" w14:textId="235A76B5" w:rsidR="004C198F" w:rsidRDefault="004C198F" w:rsidP="004C198F">
      <w:pPr>
        <w:pStyle w:val="2"/>
        <w:numPr>
          <w:ilvl w:val="1"/>
          <w:numId w:val="7"/>
        </w:numPr>
        <w:ind w:left="0" w:firstLine="658"/>
      </w:pPr>
      <w:bookmarkStart w:id="3039" w:name="_Toc92877981"/>
      <w:bookmarkStart w:id="3040" w:name="_Toc82642976"/>
      <w:r>
        <w:lastRenderedPageBreak/>
        <w:t>Особові рахунки</w:t>
      </w:r>
      <w:bookmarkEnd w:id="3039"/>
      <w:bookmarkEnd w:id="3040"/>
    </w:p>
    <w:p w14:paraId="268C9449" w14:textId="5C101252" w:rsidR="004C198F" w:rsidRPr="00EF4E78" w:rsidRDefault="004C198F" w:rsidP="00D90263">
      <w:pPr>
        <w:ind w:firstLine="720"/>
        <w:rPr>
          <w:lang w:val="ru-RU"/>
        </w:rPr>
      </w:pPr>
      <w:r>
        <w:t>Особові рахунки – це реєстр особових рахунків працівників по організації. Особовий рахунок працівника – це скорочена версія особової картки працівника, яку використовує кадровий облік.</w:t>
      </w:r>
      <w:r w:rsidR="00202B65">
        <w:t xml:space="preserve"> З особового рахунку працівника є можливість роздрукувати</w:t>
      </w:r>
      <w:r w:rsidR="00B25603">
        <w:t xml:space="preserve"> </w:t>
      </w:r>
      <w:ins w:id="3041" w:author="Oksana Perminieva" w:date="2022-01-17T14:19:00Z">
        <w:r w:rsidR="00B25603">
          <w:t>розрахунковий лист за місяць.</w:t>
        </w:r>
        <w:r w:rsidR="00202B65">
          <w:t xml:space="preserve"> </w:t>
        </w:r>
      </w:ins>
    </w:p>
    <w:p w14:paraId="051867A4" w14:textId="72ACA086" w:rsidR="004C198F" w:rsidRDefault="004C198F" w:rsidP="00D90263">
      <w:pPr>
        <w:pStyle w:val="3"/>
        <w:ind w:left="0" w:firstLine="720"/>
      </w:pPr>
      <w:bookmarkStart w:id="3042" w:name="_Toc92877982"/>
      <w:bookmarkStart w:id="3043" w:name="_Toc82642977"/>
      <w:r>
        <w:t>2.8.1</w:t>
      </w:r>
      <w:ins w:id="3044" w:author="Oksana Perminieva" w:date="2022-01-17T14:19:00Z">
        <w:r w:rsidR="00C24AFD">
          <w:t>.</w:t>
        </w:r>
      </w:ins>
      <w:r>
        <w:t xml:space="preserve"> Розділ «Основні відомості»</w:t>
      </w:r>
      <w:bookmarkEnd w:id="3042"/>
      <w:bookmarkEnd w:id="3043"/>
    </w:p>
    <w:p w14:paraId="6D4788AF" w14:textId="10E41828" w:rsidR="004C198F" w:rsidRPr="004C198F" w:rsidRDefault="004C198F" w:rsidP="00D90263">
      <w:pPr>
        <w:ind w:firstLine="720"/>
      </w:pPr>
      <w:r>
        <w:t xml:space="preserve">В основних відомостях зберігається основна інформація за особовим рахунком, загалом це коротка інформація за останнім призначенням. Розділ має у наявності декілька ярликів: «Пільги лікарняних», «Пільги ПДФО», «Інвалідність». Інформацію до </w:t>
      </w:r>
      <w:r w:rsidR="00D90263">
        <w:t xml:space="preserve">реєстру за </w:t>
      </w:r>
      <w:r>
        <w:t>к</w:t>
      </w:r>
      <w:r w:rsidR="00D90263">
        <w:t>ожним з ярликів</w:t>
      </w:r>
      <w:r>
        <w:t xml:space="preserve"> </w:t>
      </w:r>
      <w:del w:id="3045" w:author="Oksana Perminieva" w:date="2022-01-17T14:19:00Z">
        <w:r>
          <w:delText>потрібно заносити, натиснувши</w:delText>
        </w:r>
      </w:del>
      <w:ins w:id="3046" w:author="Oksana Perminieva" w:date="2022-01-17T14:19:00Z">
        <w:r w:rsidR="00B25603">
          <w:t>можна</w:t>
        </w:r>
        <w:r>
          <w:t xml:space="preserve"> зан</w:t>
        </w:r>
        <w:r w:rsidR="00B25603">
          <w:t>ести</w:t>
        </w:r>
        <w:r>
          <w:t>,</w:t>
        </w:r>
        <w:r w:rsidR="00B25603">
          <w:t xml:space="preserve"> якщо</w:t>
        </w:r>
        <w:r>
          <w:t xml:space="preserve"> </w:t>
        </w:r>
        <w:r w:rsidR="003D318B">
          <w:t>натиснути</w:t>
        </w:r>
      </w:ins>
      <w:r>
        <w:t xml:space="preserve"> на кнопку «Додати».</w:t>
      </w:r>
      <w:r w:rsidR="00B25603">
        <w:t xml:space="preserve"> </w:t>
      </w:r>
      <w:del w:id="3047" w:author="Oksana Perminieva" w:date="2022-01-17T14:19:00Z">
        <w:r w:rsidR="00D90263">
          <w:delText>Є можливість</w:delText>
        </w:r>
      </w:del>
      <w:ins w:id="3048" w:author="Oksana Perminieva" w:date="2022-01-17T14:19:00Z">
        <w:r w:rsidR="00B25603">
          <w:t>Для того, щоб</w:t>
        </w:r>
      </w:ins>
      <w:r w:rsidR="00D90263">
        <w:t xml:space="preserve"> відфільтрувати інформацію за кожним з реєстрів</w:t>
      </w:r>
      <w:del w:id="3049" w:author="Oksana Perminieva" w:date="2022-01-17T14:19:00Z">
        <w:r w:rsidR="00D90263">
          <w:delText xml:space="preserve"> натиснувши</w:delText>
        </w:r>
      </w:del>
      <w:ins w:id="3050" w:author="Oksana Perminieva" w:date="2022-01-17T14:19:00Z">
        <w:r w:rsidR="00B25603">
          <w:t>,</w:t>
        </w:r>
        <w:r w:rsidR="00D90263">
          <w:t xml:space="preserve"> натисн</w:t>
        </w:r>
        <w:r w:rsidR="00B25603">
          <w:t>іть</w:t>
        </w:r>
      </w:ins>
      <w:r w:rsidR="00D90263">
        <w:t xml:space="preserve"> на кнопку «Фільтрувати</w:t>
      </w:r>
      <w:del w:id="3051" w:author="Oksana Perminieva" w:date="2022-01-17T14:19:00Z">
        <w:r w:rsidR="00D90263">
          <w:delText>»</w:delText>
        </w:r>
      </w:del>
      <w:ins w:id="3052" w:author="Oksana Perminieva" w:date="2022-01-17T14:19:00Z">
        <w:r w:rsidR="00D90263">
          <w:t>»</w:t>
        </w:r>
        <w:r w:rsidR="00B25603">
          <w:t>,</w:t>
        </w:r>
      </w:ins>
      <w:r w:rsidR="00D90263">
        <w:t xml:space="preserve"> та </w:t>
      </w:r>
      <w:del w:id="3053" w:author="Oksana Perminieva" w:date="2022-01-17T14:19:00Z">
        <w:r w:rsidR="00D90263">
          <w:delText>обрати</w:delText>
        </w:r>
      </w:del>
      <w:ins w:id="3054" w:author="Oksana Perminieva" w:date="2022-01-17T14:19:00Z">
        <w:r w:rsidR="00D90263">
          <w:t>об</w:t>
        </w:r>
        <w:r w:rsidR="00B25603">
          <w:t>еріть</w:t>
        </w:r>
      </w:ins>
      <w:r w:rsidR="00D90263">
        <w:t xml:space="preserve"> показник</w:t>
      </w:r>
      <w:ins w:id="3055" w:author="Oksana Perminieva" w:date="2022-01-17T14:19:00Z">
        <w:r w:rsidR="00B25603">
          <w:t>,</w:t>
        </w:r>
      </w:ins>
      <w:r w:rsidR="00D90263">
        <w:t xml:space="preserve"> за яким буде відфільтрована інформація.</w:t>
      </w:r>
    </w:p>
    <w:p w14:paraId="3B467D8E" w14:textId="0F437A88" w:rsidR="004C198F" w:rsidRDefault="004C198F" w:rsidP="00085BD2">
      <w:pPr>
        <w:pStyle w:val="3"/>
        <w:ind w:left="0" w:firstLine="720"/>
      </w:pPr>
      <w:bookmarkStart w:id="3056" w:name="_Toc92877983"/>
      <w:bookmarkStart w:id="3057" w:name="_Toc82642978"/>
      <w:r>
        <w:t>2.8.2</w:t>
      </w:r>
      <w:ins w:id="3058" w:author="Oksana Perminieva" w:date="2022-01-17T14:19:00Z">
        <w:r w:rsidR="00C24AFD">
          <w:t xml:space="preserve">. </w:t>
        </w:r>
      </w:ins>
      <w:r>
        <w:t xml:space="preserve"> Розділ «Призначення»</w:t>
      </w:r>
      <w:bookmarkEnd w:id="3056"/>
      <w:bookmarkEnd w:id="3057"/>
    </w:p>
    <w:p w14:paraId="17532CFC" w14:textId="197F6D75" w:rsidR="00D90263" w:rsidRPr="00D27069" w:rsidRDefault="00D90263" w:rsidP="00085BD2">
      <w:pPr>
        <w:ind w:firstLine="720"/>
        <w:rPr>
          <w:lang w:val="ru-RU"/>
        </w:rPr>
      </w:pPr>
      <w:r>
        <w:t>У</w:t>
      </w:r>
      <w:r w:rsidR="00D27069">
        <w:t xml:space="preserve"> розділі зберігається історія призначень та переведень працівника. За потреби </w:t>
      </w:r>
      <w:del w:id="3059" w:author="Oksana Perminieva" w:date="2022-01-17T14:19:00Z">
        <w:r w:rsidR="00D27069">
          <w:delText>є можливість перейти</w:delText>
        </w:r>
      </w:del>
      <w:ins w:id="3060" w:author="Oksana Perminieva" w:date="2022-01-17T14:19:00Z">
        <w:r w:rsidR="003D318B">
          <w:t>перейдіть</w:t>
        </w:r>
      </w:ins>
      <w:r w:rsidR="00D27069">
        <w:t xml:space="preserve"> до призначення та відко</w:t>
      </w:r>
      <w:r w:rsidR="00085BD2">
        <w:t>ригувати поля, за якими дозволено коригування.</w:t>
      </w:r>
    </w:p>
    <w:p w14:paraId="63F0C601" w14:textId="2F06C8A6" w:rsidR="004C198F" w:rsidRDefault="004C198F" w:rsidP="00B36F14">
      <w:pPr>
        <w:pStyle w:val="3"/>
        <w:ind w:left="0" w:firstLine="720"/>
      </w:pPr>
      <w:bookmarkStart w:id="3061" w:name="_Toc92877984"/>
      <w:bookmarkStart w:id="3062" w:name="_Toc82642979"/>
      <w:r>
        <w:t>2.8.3</w:t>
      </w:r>
      <w:ins w:id="3063" w:author="Oksana Perminieva" w:date="2022-01-17T14:19:00Z">
        <w:r w:rsidR="00C24AFD">
          <w:t xml:space="preserve">. </w:t>
        </w:r>
      </w:ins>
      <w:r>
        <w:t xml:space="preserve"> Розділ «Інші особові рахунки»</w:t>
      </w:r>
      <w:bookmarkEnd w:id="3061"/>
      <w:bookmarkEnd w:id="3062"/>
    </w:p>
    <w:p w14:paraId="74115A19" w14:textId="330C806C" w:rsidR="00085BD2" w:rsidRPr="00085BD2" w:rsidRDefault="00085BD2" w:rsidP="00B36F14">
      <w:pPr>
        <w:ind w:firstLine="720"/>
      </w:pPr>
      <w:r>
        <w:t xml:space="preserve">У розділі зберігається інформація </w:t>
      </w:r>
      <w:r w:rsidR="00B36F14">
        <w:t>за іншими особовими рахунками працівника в організації.</w:t>
      </w:r>
    </w:p>
    <w:p w14:paraId="11B88668" w14:textId="35690737" w:rsidR="004C198F" w:rsidRDefault="004C198F" w:rsidP="00B36F14">
      <w:pPr>
        <w:pStyle w:val="3"/>
        <w:ind w:left="0" w:firstLine="720"/>
      </w:pPr>
      <w:bookmarkStart w:id="3064" w:name="_Toc92877985"/>
      <w:bookmarkStart w:id="3065" w:name="_Toc82642980"/>
      <w:r>
        <w:t>2.8.4</w:t>
      </w:r>
      <w:ins w:id="3066" w:author="Oksana Perminieva" w:date="2022-01-17T14:19:00Z">
        <w:r w:rsidR="00C24AFD">
          <w:t xml:space="preserve">. </w:t>
        </w:r>
      </w:ins>
      <w:r>
        <w:t xml:space="preserve"> Розділ «Неявки»</w:t>
      </w:r>
      <w:bookmarkEnd w:id="3064"/>
      <w:bookmarkEnd w:id="3065"/>
    </w:p>
    <w:p w14:paraId="1002E6B6" w14:textId="19E58079" w:rsidR="00B36F14" w:rsidRPr="00B36F14" w:rsidRDefault="00B36F14" w:rsidP="00B36F14">
      <w:pPr>
        <w:ind w:firstLine="720"/>
      </w:pPr>
      <w:r>
        <w:t xml:space="preserve">У розділі зберігається інформація за неявками працівника, які відображаються у табелі. </w:t>
      </w:r>
    </w:p>
    <w:p w14:paraId="6C5C8337" w14:textId="50FB75BF" w:rsidR="004C198F" w:rsidRDefault="004C198F" w:rsidP="00B36F14">
      <w:pPr>
        <w:pStyle w:val="3"/>
        <w:ind w:firstLine="0"/>
      </w:pPr>
      <w:bookmarkStart w:id="3067" w:name="_Toc92877986"/>
      <w:bookmarkStart w:id="3068" w:name="_Toc82642981"/>
      <w:r>
        <w:t>2.8.5</w:t>
      </w:r>
      <w:ins w:id="3069" w:author="Oksana Perminieva" w:date="2022-01-17T14:19:00Z">
        <w:r w:rsidR="00C24AFD">
          <w:t xml:space="preserve">. </w:t>
        </w:r>
      </w:ins>
      <w:r>
        <w:t xml:space="preserve"> Розділ «Відпустки»</w:t>
      </w:r>
      <w:bookmarkEnd w:id="3067"/>
      <w:bookmarkEnd w:id="3068"/>
    </w:p>
    <w:p w14:paraId="4DB65143" w14:textId="4896DA73" w:rsidR="00B36F14" w:rsidRPr="00B36F14" w:rsidRDefault="00B36F14" w:rsidP="00BB088D">
      <w:pPr>
        <w:ind w:firstLine="720"/>
      </w:pPr>
      <w:r>
        <w:t>У розділі зберігається інформація</w:t>
      </w:r>
      <w:r w:rsidR="00BB088D">
        <w:t xml:space="preserve"> по відпусткам. Є реєстр «Права на відпустку», у якому можна побачити залишок невикористаних</w:t>
      </w:r>
      <w:r w:rsidR="00B25603">
        <w:t xml:space="preserve"> </w:t>
      </w:r>
      <w:del w:id="3070" w:author="Oksana Perminieva" w:date="2022-01-17T14:19:00Z">
        <w:r w:rsidR="00BB088D">
          <w:delText>відпусток</w:delText>
        </w:r>
      </w:del>
      <w:ins w:id="3071" w:author="Oksana Perminieva" w:date="2022-01-17T14:19:00Z">
        <w:r w:rsidR="00B25603">
          <w:t>днів</w:t>
        </w:r>
        <w:r w:rsidR="00BB088D">
          <w:t xml:space="preserve"> відпуст</w:t>
        </w:r>
        <w:r w:rsidR="00B25603">
          <w:t>ки</w:t>
        </w:r>
      </w:ins>
      <w:r w:rsidR="00BB088D">
        <w:t xml:space="preserve"> по працівнику. Реєстр «Відпустки» має у наявності використані відпустки працівника. Реєстр «Довготривала відсутність» включає у собі довготривалі відпустки працівника за різними обставинами.</w:t>
      </w:r>
    </w:p>
    <w:p w14:paraId="109D46D8" w14:textId="7D25A52A" w:rsidR="004C198F" w:rsidRDefault="00C24AFD" w:rsidP="00BB088D">
      <w:pPr>
        <w:pStyle w:val="3"/>
        <w:numPr>
          <w:ilvl w:val="2"/>
          <w:numId w:val="7"/>
        </w:numPr>
        <w:ind w:left="0" w:firstLine="720"/>
      </w:pPr>
      <w:bookmarkStart w:id="3072" w:name="_Toc92877987"/>
      <w:ins w:id="3073" w:author="Oksana Perminieva" w:date="2022-01-17T14:19:00Z">
        <w:r>
          <w:t xml:space="preserve">. </w:t>
        </w:r>
      </w:ins>
      <w:bookmarkStart w:id="3074" w:name="_Toc82642982"/>
      <w:r w:rsidR="004C198F">
        <w:t>Розділ «Заробітна плата»</w:t>
      </w:r>
      <w:bookmarkEnd w:id="3072"/>
      <w:bookmarkEnd w:id="3074"/>
    </w:p>
    <w:p w14:paraId="7E5F7485" w14:textId="782D696A" w:rsidR="00BB088D" w:rsidRDefault="00BB088D" w:rsidP="00BB088D">
      <w:pPr>
        <w:spacing w:after="0"/>
        <w:ind w:firstLine="720"/>
      </w:pPr>
      <w:r>
        <w:t xml:space="preserve">У розділі зберігається інформація по розрахунках </w:t>
      </w:r>
      <w:del w:id="3075" w:author="Oksana Perminieva" w:date="2022-01-17T14:19:00Z">
        <w:r>
          <w:delText xml:space="preserve">із </w:delText>
        </w:r>
      </w:del>
      <w:r>
        <w:t>заробітної плати працівника, є також інформація щодо постійних н</w:t>
      </w:r>
      <w:r w:rsidR="00C24AFD">
        <w:t>арахувань та утримань</w:t>
      </w:r>
      <w:del w:id="3076" w:author="Oksana Perminieva" w:date="2022-01-17T14:19:00Z">
        <w:r>
          <w:delText xml:space="preserve"> працівника</w:delText>
        </w:r>
      </w:del>
      <w:r>
        <w:t>. Для того</w:t>
      </w:r>
      <w:ins w:id="3077" w:author="Oksana Perminieva" w:date="2022-01-17T14:19:00Z">
        <w:r w:rsidR="00C24AFD">
          <w:t>,</w:t>
        </w:r>
      </w:ins>
      <w:r>
        <w:t xml:space="preserve"> що</w:t>
      </w:r>
      <w:r w:rsidR="00C24AFD">
        <w:t>б створити постійне нарахування</w:t>
      </w:r>
      <w:del w:id="3078" w:author="Oksana Perminieva" w:date="2022-01-17T14:19:00Z">
        <w:r>
          <w:delText>,</w:delText>
        </w:r>
      </w:del>
      <w:r>
        <w:t xml:space="preserve"> або постійне утримання </w:t>
      </w:r>
      <w:del w:id="3079" w:author="Oksana Perminieva" w:date="2022-01-17T14:19:00Z">
        <w:r>
          <w:delText>працівника</w:delText>
        </w:r>
      </w:del>
      <w:ins w:id="3080" w:author="Oksana Perminieva" w:date="2022-01-17T14:19:00Z">
        <w:r>
          <w:t>працівник</w:t>
        </w:r>
        <w:r w:rsidR="00C24AFD">
          <w:t>,</w:t>
        </w:r>
      </w:ins>
      <w:r>
        <w:t xml:space="preserve"> необхідно натиснути на кнопку «Додати». Постійні нарахування працівника потрапляють у реєстр з наказів по персоналу. Інформація про те</w:t>
      </w:r>
      <w:ins w:id="3081" w:author="Oksana Perminieva" w:date="2022-01-17T14:19:00Z">
        <w:r w:rsidR="00C24AFD">
          <w:t>,</w:t>
        </w:r>
      </w:ins>
      <w:r>
        <w:t xml:space="preserve"> з якого наказу прийшло нарахування</w:t>
      </w:r>
      <w:del w:id="3082" w:author="Oksana Perminieva" w:date="2022-01-17T14:19:00Z">
        <w:r>
          <w:delText xml:space="preserve"> відображається</w:delText>
        </w:r>
      </w:del>
      <w:ins w:id="3083" w:author="Oksana Perminieva" w:date="2022-01-17T14:19:00Z">
        <w:r w:rsidR="00C24AFD">
          <w:t>,</w:t>
        </w:r>
        <w:r>
          <w:t xml:space="preserve"> </w:t>
        </w:r>
        <w:r w:rsidR="00C24AFD">
          <w:t>зображується</w:t>
        </w:r>
      </w:ins>
      <w:r>
        <w:t xml:space="preserve"> у колонці «Наказ». За потреби запис у реєстр можна додати власноруч. </w:t>
      </w:r>
    </w:p>
    <w:p w14:paraId="164C4D57" w14:textId="0131F9ED" w:rsidR="00BB088D" w:rsidRDefault="00BB088D" w:rsidP="00BB088D">
      <w:pPr>
        <w:spacing w:after="0"/>
        <w:ind w:firstLine="720"/>
      </w:pPr>
      <w:r>
        <w:t xml:space="preserve">Також у розділі є інформація про зарплатний проект працівника та номер його особового рахунку. У ярлику «Виплата зарплати» є можливість додати зарплатний </w:t>
      </w:r>
      <w:del w:id="3084" w:author="Oksana Perminieva" w:date="2022-01-17T14:19:00Z">
        <w:r>
          <w:delText>проект</w:delText>
        </w:r>
      </w:del>
      <w:ins w:id="3085" w:author="Oksana Perminieva" w:date="2022-01-17T14:19:00Z">
        <w:r>
          <w:t>про</w:t>
        </w:r>
        <w:r w:rsidR="00D9754B">
          <w:t>є</w:t>
        </w:r>
        <w:r>
          <w:t>кт</w:t>
        </w:r>
      </w:ins>
      <w:r>
        <w:t xml:space="preserve"> працівнику, а також змінити його параметри.</w:t>
      </w:r>
    </w:p>
    <w:p w14:paraId="5B0A2304" w14:textId="77777777" w:rsidR="00992CF0" w:rsidRPr="00BB088D" w:rsidRDefault="00992CF0" w:rsidP="00BB088D">
      <w:pPr>
        <w:spacing w:after="0"/>
        <w:ind w:firstLine="720"/>
      </w:pPr>
    </w:p>
    <w:p w14:paraId="412319E2" w14:textId="1DAD64D2" w:rsidR="004C198F" w:rsidRDefault="00C24AFD" w:rsidP="00BB088D">
      <w:pPr>
        <w:pStyle w:val="3"/>
        <w:numPr>
          <w:ilvl w:val="2"/>
          <w:numId w:val="7"/>
        </w:numPr>
        <w:ind w:left="0" w:firstLine="720"/>
      </w:pPr>
      <w:bookmarkStart w:id="3086" w:name="_Toc92877988"/>
      <w:ins w:id="3087" w:author="Oksana Perminieva" w:date="2022-01-17T14:19:00Z">
        <w:r>
          <w:t xml:space="preserve">. </w:t>
        </w:r>
      </w:ins>
      <w:bookmarkStart w:id="3088" w:name="_Toc82642983"/>
      <w:r w:rsidR="004C198F">
        <w:t>Розділ «Накази»</w:t>
      </w:r>
      <w:bookmarkEnd w:id="3086"/>
      <w:bookmarkEnd w:id="3088"/>
    </w:p>
    <w:p w14:paraId="6D4D13AD" w14:textId="515138BF" w:rsidR="00BB088D" w:rsidRPr="00BB088D" w:rsidRDefault="00BB088D" w:rsidP="00BB088D">
      <w:pPr>
        <w:ind w:firstLine="720"/>
      </w:pPr>
      <w:r>
        <w:t>У розділі зберігається інформація про накази, до яких відноситься працівник. Інформація має інформативний характер та не може бути змінена з особового рахунку працівника.</w:t>
      </w:r>
    </w:p>
    <w:p w14:paraId="59582852" w14:textId="43984736" w:rsidR="004C198F" w:rsidRDefault="009869BF" w:rsidP="00BB088D">
      <w:pPr>
        <w:pStyle w:val="3"/>
        <w:numPr>
          <w:ilvl w:val="2"/>
          <w:numId w:val="7"/>
        </w:numPr>
        <w:ind w:left="0" w:firstLine="720"/>
      </w:pPr>
      <w:bookmarkStart w:id="3089" w:name="_Toc92877989"/>
      <w:ins w:id="3090" w:author="Oksana Perminieva" w:date="2022-01-17T14:19:00Z">
        <w:r>
          <w:lastRenderedPageBreak/>
          <w:t xml:space="preserve">. </w:t>
        </w:r>
      </w:ins>
      <w:bookmarkStart w:id="3091" w:name="_Toc82642984"/>
      <w:r w:rsidR="004C198F">
        <w:t>Розділ «Договори ЦПХ»</w:t>
      </w:r>
      <w:bookmarkEnd w:id="3089"/>
      <w:bookmarkEnd w:id="3091"/>
    </w:p>
    <w:p w14:paraId="6DCC2F2A" w14:textId="41FEBCC3" w:rsidR="00BB088D" w:rsidRPr="00FF3890" w:rsidRDefault="00BB088D" w:rsidP="00BB088D">
      <w:pPr>
        <w:ind w:firstLine="720"/>
        <w:rPr>
          <w:lang w:val="ru-RU"/>
          <w:rPrChange w:id="3092" w:author="Oksana Perminieva" w:date="2022-01-17T14:19:00Z">
            <w:rPr/>
          </w:rPrChange>
        </w:rPr>
      </w:pPr>
      <w:r>
        <w:t xml:space="preserve">У розділі зберігається інформація про наявність договорів цивільно-правового характеру з працівником. </w:t>
      </w:r>
      <w:del w:id="3093" w:author="Oksana Perminieva" w:date="2022-01-17T14:19:00Z">
        <w:r>
          <w:delText>Є можливість</w:delText>
        </w:r>
      </w:del>
      <w:ins w:id="3094" w:author="Oksana Perminieva" w:date="2022-01-17T14:19:00Z">
        <w:r w:rsidR="00933826">
          <w:t xml:space="preserve">Щоб </w:t>
        </w:r>
      </w:ins>
      <w:r w:rsidR="00933826">
        <w:t xml:space="preserve"> створити такий договір</w:t>
      </w:r>
      <w:del w:id="3095" w:author="Oksana Perminieva" w:date="2022-01-17T14:19:00Z">
        <w:r>
          <w:delText>. Для цього</w:delText>
        </w:r>
      </w:del>
      <w:ins w:id="3096" w:author="Oksana Perminieva" w:date="2022-01-17T14:19:00Z">
        <w:r w:rsidR="00933826">
          <w:t>,</w:t>
        </w:r>
      </w:ins>
      <w:r w:rsidR="00933826">
        <w:t xml:space="preserve"> </w:t>
      </w:r>
      <w:r>
        <w:t>необхідно натиснути на кнопку «Додати» та ввести у поля необхідні значення.</w:t>
      </w:r>
    </w:p>
    <w:p w14:paraId="1C897678" w14:textId="5C5C19A3" w:rsidR="004C198F" w:rsidRDefault="009869BF" w:rsidP="00992CF0">
      <w:pPr>
        <w:pStyle w:val="3"/>
        <w:numPr>
          <w:ilvl w:val="2"/>
          <w:numId w:val="7"/>
        </w:numPr>
        <w:ind w:left="0" w:firstLine="720"/>
      </w:pPr>
      <w:bookmarkStart w:id="3097" w:name="_Toc92877990"/>
      <w:ins w:id="3098" w:author="Oksana Perminieva" w:date="2022-01-17T14:19:00Z">
        <w:r>
          <w:t xml:space="preserve">. </w:t>
        </w:r>
      </w:ins>
      <w:bookmarkStart w:id="3099" w:name="_Toc82642985"/>
      <w:r w:rsidR="004C198F">
        <w:t>Розділ «Стаж»</w:t>
      </w:r>
      <w:bookmarkEnd w:id="3097"/>
      <w:bookmarkEnd w:id="3099"/>
    </w:p>
    <w:p w14:paraId="58B855D3" w14:textId="46EC0EBB" w:rsidR="00BB088D" w:rsidRPr="00BB088D" w:rsidRDefault="00BB088D" w:rsidP="00992CF0">
      <w:pPr>
        <w:ind w:firstLine="720"/>
      </w:pPr>
      <w:r>
        <w:t xml:space="preserve">У розділі зберігається інформація за різними видами стажу працівника. </w:t>
      </w:r>
      <w:del w:id="3100" w:author="Oksana Perminieva" w:date="2022-01-17T14:19:00Z">
        <w:r>
          <w:delText>Є можливість</w:delText>
        </w:r>
      </w:del>
      <w:ins w:id="3101" w:author="Oksana Perminieva" w:date="2022-01-17T14:19:00Z">
        <w:r w:rsidR="00933826">
          <w:t>Щоб</w:t>
        </w:r>
      </w:ins>
      <w:r w:rsidR="00933826">
        <w:t xml:space="preserve"> відкоригувати стаж</w:t>
      </w:r>
      <w:del w:id="3102" w:author="Oksana Perminieva" w:date="2022-01-17T14:19:00Z">
        <w:r>
          <w:delText>,</w:delText>
        </w:r>
      </w:del>
      <w:r>
        <w:t xml:space="preserve"> або розрахувати стаж на окрему дату</w:t>
      </w:r>
      <w:del w:id="3103" w:author="Oksana Perminieva" w:date="2022-01-17T14:19:00Z">
        <w:r>
          <w:delText xml:space="preserve">. </w:delText>
        </w:r>
        <w:r w:rsidR="00992CF0">
          <w:delText>Для цього</w:delText>
        </w:r>
      </w:del>
      <w:ins w:id="3104" w:author="Oksana Perminieva" w:date="2022-01-17T14:19:00Z">
        <w:r w:rsidR="00933826">
          <w:t>,</w:t>
        </w:r>
      </w:ins>
      <w:r w:rsidR="00933826">
        <w:t xml:space="preserve"> </w:t>
      </w:r>
      <w:r w:rsidR="00992CF0">
        <w:t>необхідно у полі «Стажі станом на» вказати таку дату. Цифрова версія трудової книжки працівника зберігається у ярлиці «</w:t>
      </w:r>
      <w:del w:id="3105" w:author="Oksana Perminieva" w:date="2022-01-17T14:19:00Z">
        <w:r w:rsidR="00992CF0">
          <w:delText>Тркдова</w:delText>
        </w:r>
      </w:del>
      <w:ins w:id="3106" w:author="Oksana Perminieva" w:date="2022-01-17T14:19:00Z">
        <w:r w:rsidR="00992CF0">
          <w:t>Тр</w:t>
        </w:r>
        <w:r w:rsidR="00D72EE3">
          <w:t>у</w:t>
        </w:r>
        <w:r w:rsidR="00992CF0">
          <w:t>дова</w:t>
        </w:r>
      </w:ins>
      <w:r w:rsidR="00992CF0">
        <w:t xml:space="preserve"> книжка».</w:t>
      </w:r>
    </w:p>
    <w:p w14:paraId="6D67DBB2" w14:textId="0DB36C6E" w:rsidR="004C198F" w:rsidRDefault="009869BF" w:rsidP="00992CF0">
      <w:pPr>
        <w:pStyle w:val="3"/>
        <w:numPr>
          <w:ilvl w:val="2"/>
          <w:numId w:val="7"/>
        </w:numPr>
        <w:ind w:left="0" w:firstLine="720"/>
      </w:pPr>
      <w:bookmarkStart w:id="3107" w:name="_Toc92877991"/>
      <w:ins w:id="3108" w:author="Oksana Perminieva" w:date="2022-01-17T14:19:00Z">
        <w:r>
          <w:t xml:space="preserve">. </w:t>
        </w:r>
      </w:ins>
      <w:bookmarkStart w:id="3109" w:name="_Toc82642986"/>
      <w:r w:rsidR="004C198F">
        <w:t>Розділ «Додаткові відомості</w:t>
      </w:r>
      <w:bookmarkEnd w:id="3107"/>
      <w:bookmarkEnd w:id="3109"/>
    </w:p>
    <w:p w14:paraId="2AFC6CE9" w14:textId="24ACF323" w:rsidR="00992CF0" w:rsidRDefault="00992CF0" w:rsidP="00992CF0">
      <w:pPr>
        <w:ind w:firstLine="720"/>
      </w:pPr>
      <w:r>
        <w:t>У розділі зберігається інформація про зміну облікових даних працівника, його контактна інформація, документи та члени родини. Також за наявності додаткових гарантій працевлаштування інформація додається саме у цьому розділі.</w:t>
      </w:r>
    </w:p>
    <w:p w14:paraId="19F85D9C" w14:textId="77777777" w:rsidR="00992CF0" w:rsidRPr="00992CF0" w:rsidRDefault="00992CF0" w:rsidP="00992CF0">
      <w:pPr>
        <w:ind w:firstLine="720"/>
      </w:pPr>
    </w:p>
    <w:p w14:paraId="51396F24" w14:textId="442B046F" w:rsidR="0096408F" w:rsidRPr="003F7201" w:rsidRDefault="00540F1B" w:rsidP="00A82A83">
      <w:pPr>
        <w:pStyle w:val="1"/>
        <w:spacing w:line="360" w:lineRule="auto"/>
      </w:pPr>
      <w:bookmarkStart w:id="3110" w:name="_Toc92877992"/>
      <w:bookmarkStart w:id="3111" w:name="_Toc82642987"/>
      <w:r w:rsidRPr="004C198F">
        <w:t xml:space="preserve">3. </w:t>
      </w:r>
      <w:r w:rsidR="003F7201" w:rsidRPr="004C198F">
        <w:t>ФОРМУВАННЯ ДОКУМЕНТІВ ТА З</w:t>
      </w:r>
      <w:r w:rsidR="003F7201">
        <w:t>ВІТІВ</w:t>
      </w:r>
      <w:bookmarkEnd w:id="3110"/>
      <w:bookmarkEnd w:id="3111"/>
    </w:p>
    <w:p w14:paraId="2369A76C" w14:textId="5EBF5D5E" w:rsidR="00A82A83" w:rsidRPr="00A82A83" w:rsidRDefault="00540F1B" w:rsidP="00A82A83">
      <w:pPr>
        <w:pStyle w:val="2"/>
        <w:spacing w:before="120" w:line="360" w:lineRule="auto"/>
        <w:ind w:left="142" w:firstLine="567"/>
      </w:pPr>
      <w:bookmarkStart w:id="3112" w:name="_Toc16861924"/>
      <w:bookmarkStart w:id="3113" w:name="_Toc92877993"/>
      <w:bookmarkStart w:id="3114" w:name="_Toc82642988"/>
      <w:r w:rsidRPr="004C198F">
        <w:t>3.1</w:t>
      </w:r>
      <w:ins w:id="3115" w:author="Oksana Perminieva" w:date="2022-01-17T14:19:00Z">
        <w:r w:rsidR="00933826">
          <w:t>.</w:t>
        </w:r>
      </w:ins>
      <w:r w:rsidRPr="004C198F">
        <w:t xml:space="preserve"> </w:t>
      </w:r>
      <w:bookmarkEnd w:id="3112"/>
      <w:r w:rsidR="00A82A83">
        <w:t>Група функцій «Документи та звіти»</w:t>
      </w:r>
      <w:bookmarkEnd w:id="3113"/>
      <w:bookmarkEnd w:id="3114"/>
    </w:p>
    <w:p w14:paraId="2748B0EE" w14:textId="6CD20ECD" w:rsidR="00A82A83" w:rsidRDefault="00A82A83" w:rsidP="00A82A83">
      <w:pPr>
        <w:pStyle w:val="3"/>
        <w:spacing w:line="360" w:lineRule="auto"/>
        <w:ind w:left="0" w:firstLine="720"/>
      </w:pPr>
      <w:bookmarkStart w:id="3116" w:name="_Toc92877994"/>
      <w:bookmarkStart w:id="3117" w:name="_Toc82642989"/>
      <w:r>
        <w:t>3.1.1</w:t>
      </w:r>
      <w:ins w:id="3118" w:author="Oksana Perminieva" w:date="2022-01-17T14:19:00Z">
        <w:r w:rsidR="00933826">
          <w:t>.</w:t>
        </w:r>
      </w:ins>
      <w:r>
        <w:t xml:space="preserve"> Формування </w:t>
      </w:r>
      <w:r w:rsidRPr="00A84F23">
        <w:rPr>
          <w:rFonts w:hint="eastAsia"/>
        </w:rPr>
        <w:t>друкованих</w:t>
      </w:r>
      <w:r w:rsidRPr="00A84F23">
        <w:t xml:space="preserve"> </w:t>
      </w:r>
      <w:r w:rsidRPr="00A84F23">
        <w:rPr>
          <w:rFonts w:hint="eastAsia"/>
        </w:rPr>
        <w:t>форм</w:t>
      </w:r>
      <w:r>
        <w:t xml:space="preserve"> документів</w:t>
      </w:r>
      <w:r>
        <w:rPr>
          <w:lang w:val="ru-RU"/>
        </w:rPr>
        <w:t xml:space="preserve"> </w:t>
      </w:r>
      <w:r w:rsidRPr="00A850C2">
        <w:rPr>
          <w:rFonts w:hint="eastAsia"/>
        </w:rPr>
        <w:t>з</w:t>
      </w:r>
      <w:r w:rsidRPr="00A850C2">
        <w:t xml:space="preserve"> </w:t>
      </w:r>
      <w:r w:rsidRPr="00A850C2">
        <w:rPr>
          <w:rFonts w:hint="eastAsia"/>
        </w:rPr>
        <w:t>заробітної</w:t>
      </w:r>
      <w:r w:rsidRPr="00A850C2">
        <w:t xml:space="preserve"> </w:t>
      </w:r>
      <w:r w:rsidRPr="00A850C2">
        <w:rPr>
          <w:rFonts w:hint="eastAsia"/>
        </w:rPr>
        <w:t>плати</w:t>
      </w:r>
      <w:bookmarkEnd w:id="3116"/>
      <w:bookmarkEnd w:id="3117"/>
    </w:p>
    <w:p w14:paraId="2AB85402" w14:textId="7317EF99" w:rsidR="00A82A83" w:rsidRDefault="00DF7D62" w:rsidP="00A82A83">
      <w:pPr>
        <w:spacing w:before="120"/>
        <w:ind w:firstLine="720"/>
      </w:pPr>
      <w:r>
        <w:rPr>
          <w:b/>
          <w:color w:val="000000"/>
          <w:lang w:val="ru-RU"/>
        </w:rPr>
        <w:t xml:space="preserve"> </w:t>
      </w:r>
      <w:r w:rsidR="00A82A83">
        <w:t>Для</w:t>
      </w:r>
      <w:del w:id="3119" w:author="Oksana Perminieva" w:date="2022-01-17T14:19:00Z">
        <w:r w:rsidR="00A82A83">
          <w:delText xml:space="preserve"> можливості забезпечення</w:delText>
        </w:r>
      </w:del>
      <w:r w:rsidR="00A82A83">
        <w:t xml:space="preserve"> формування друкованих форм документів групи документів «Довідки працівникам</w:t>
      </w:r>
      <w:del w:id="3120" w:author="Oksana Perminieva" w:date="2022-01-17T14:19:00Z">
        <w:r w:rsidR="00A82A83">
          <w:delText>»</w:delText>
        </w:r>
      </w:del>
      <w:ins w:id="3121" w:author="Oksana Perminieva" w:date="2022-01-17T14:19:00Z">
        <w:r w:rsidR="00A82A83">
          <w:t>»</w:t>
        </w:r>
        <w:r w:rsidR="00933826">
          <w:t>,</w:t>
        </w:r>
      </w:ins>
      <w:r w:rsidR="00A82A83">
        <w:t xml:space="preserve"> потрібно перейти до папки «Довідки працівникам» </w:t>
      </w:r>
      <w:r w:rsidR="007A6F82">
        <w:t xml:space="preserve">папки «Звіти» </w:t>
      </w:r>
      <w:r w:rsidR="00A82A83">
        <w:t>функціонального блоку «Заробітна плата»</w:t>
      </w:r>
      <w:r w:rsidR="00A82A83">
        <w:rPr>
          <w:lang w:val="ru-RU"/>
        </w:rPr>
        <w:t>,</w:t>
      </w:r>
      <w:r w:rsidR="00933826">
        <w:rPr>
          <w:lang w:val="ru-RU"/>
        </w:rPr>
        <w:t xml:space="preserve"> </w:t>
      </w:r>
      <w:ins w:id="3122" w:author="Oksana Perminieva" w:date="2022-01-17T14:19:00Z">
        <w:r w:rsidR="00933826">
          <w:rPr>
            <w:lang w:val="ru-RU"/>
          </w:rPr>
          <w:t>та</w:t>
        </w:r>
        <w:r w:rsidR="00A82A83">
          <w:rPr>
            <w:lang w:val="ru-RU"/>
          </w:rPr>
          <w:t xml:space="preserve"> </w:t>
        </w:r>
      </w:ins>
      <w:r w:rsidR="00A82A83">
        <w:rPr>
          <w:lang w:val="ru-RU"/>
        </w:rPr>
        <w:t xml:space="preserve">обрати </w:t>
      </w:r>
      <w:r w:rsidR="00A82A83">
        <w:t>довідку, провести попереднє налаштування,</w:t>
      </w:r>
      <w:ins w:id="3123" w:author="Oksana Perminieva" w:date="2022-01-17T14:19:00Z">
        <w:r w:rsidR="00A82A83">
          <w:t xml:space="preserve"> </w:t>
        </w:r>
      </w:ins>
      <w:r w:rsidR="00933826">
        <w:t xml:space="preserve"> </w:t>
      </w:r>
      <w:r w:rsidR="00A82A83">
        <w:t xml:space="preserve">встановити період для довідки та обрати працівника. Після вибору працівника відбувається автоматичне формування довідки. </w:t>
      </w:r>
    </w:p>
    <w:p w14:paraId="7C7B9761" w14:textId="23EC1011" w:rsidR="00A82A83" w:rsidRDefault="00A82A83" w:rsidP="00A82A83">
      <w:pPr>
        <w:spacing w:before="120"/>
        <w:ind w:firstLine="720"/>
      </w:pPr>
      <w:del w:id="3124" w:author="Oksana Perminieva" w:date="2022-01-17T14:19:00Z">
        <w:r>
          <w:delText>Для можливості забезпечення</w:delText>
        </w:r>
      </w:del>
      <w:ins w:id="3125" w:author="Oksana Perminieva" w:date="2022-01-17T14:19:00Z">
        <w:r>
          <w:t>Для</w:t>
        </w:r>
      </w:ins>
      <w:r>
        <w:t xml:space="preserve"> формування друкованих форм документів групи документів «Для ФССУ</w:t>
      </w:r>
      <w:del w:id="3126" w:author="Oksana Perminieva" w:date="2022-01-17T14:19:00Z">
        <w:r>
          <w:delText>»</w:delText>
        </w:r>
      </w:del>
      <w:ins w:id="3127" w:author="Oksana Perminieva" w:date="2022-01-17T14:19:00Z">
        <w:r>
          <w:t>»</w:t>
        </w:r>
        <w:r w:rsidR="00040483">
          <w:t>,</w:t>
        </w:r>
      </w:ins>
      <w:r>
        <w:t xml:space="preserve"> потрібно виконати дії згідно пункту 2.3.1.</w:t>
      </w:r>
    </w:p>
    <w:p w14:paraId="2C6B6F75" w14:textId="515C771F" w:rsidR="00A82A83" w:rsidRPr="00311D56" w:rsidRDefault="00A82A83" w:rsidP="00A82A83">
      <w:pPr>
        <w:pStyle w:val="3"/>
        <w:ind w:left="0" w:firstLine="720"/>
      </w:pPr>
      <w:bookmarkStart w:id="3128" w:name="_Toc92877995"/>
      <w:bookmarkStart w:id="3129" w:name="_Toc82642990"/>
      <w:r w:rsidRPr="00311D56">
        <w:t>3.1.2</w:t>
      </w:r>
      <w:ins w:id="3130" w:author="Oksana Perminieva" w:date="2022-01-17T14:19:00Z">
        <w:r w:rsidR="00933826">
          <w:t>.</w:t>
        </w:r>
      </w:ins>
      <w:r w:rsidRPr="00311D56">
        <w:t xml:space="preserve"> Формування </w:t>
      </w:r>
      <w:r w:rsidRPr="00311D56">
        <w:rPr>
          <w:rFonts w:hint="eastAsia"/>
        </w:rPr>
        <w:t>друкованих</w:t>
      </w:r>
      <w:r w:rsidRPr="00311D56">
        <w:t xml:space="preserve"> </w:t>
      </w:r>
      <w:r w:rsidRPr="00311D56">
        <w:rPr>
          <w:rFonts w:hint="eastAsia"/>
        </w:rPr>
        <w:t>форм</w:t>
      </w:r>
      <w:r w:rsidRPr="00311D56">
        <w:t xml:space="preserve"> </w:t>
      </w:r>
      <w:r w:rsidRPr="00311D56">
        <w:rPr>
          <w:rFonts w:hint="eastAsia"/>
        </w:rPr>
        <w:t>звітів</w:t>
      </w:r>
      <w:bookmarkEnd w:id="3128"/>
      <w:bookmarkEnd w:id="3129"/>
    </w:p>
    <w:p w14:paraId="309FA1DD" w14:textId="7BA4F34C" w:rsidR="00540F1B" w:rsidRDefault="00A82A83" w:rsidP="007A6F82">
      <w:pPr>
        <w:spacing w:before="120"/>
        <w:ind w:firstLine="720"/>
      </w:pPr>
      <w:r w:rsidRPr="00311D56">
        <w:t xml:space="preserve">Для </w:t>
      </w:r>
      <w:del w:id="3131" w:author="Oksana Perminieva" w:date="2022-01-17T14:19:00Z">
        <w:r w:rsidRPr="00311D56">
          <w:delText xml:space="preserve">можливості забезпечення </w:delText>
        </w:r>
      </w:del>
      <w:r w:rsidRPr="00311D56">
        <w:t>формування друкованих форм звітів</w:t>
      </w:r>
      <w:ins w:id="3132" w:author="Oksana Perminieva" w:date="2022-01-17T14:19:00Z">
        <w:r w:rsidR="00040483">
          <w:t>,</w:t>
        </w:r>
      </w:ins>
      <w:r w:rsidRPr="00311D56">
        <w:t xml:space="preserve"> потрібно обрати у функціональному блоці </w:t>
      </w:r>
      <w:r w:rsidR="00040483">
        <w:t>«Заробітна плата» папку «Звіти</w:t>
      </w:r>
      <w:del w:id="3133" w:author="Oksana Perminieva" w:date="2022-01-17T14:19:00Z">
        <w:r w:rsidRPr="00311D56">
          <w:delText xml:space="preserve">», </w:delText>
        </w:r>
        <w:r w:rsidR="007A6F82" w:rsidRPr="00311D56">
          <w:delText>та у</w:delText>
        </w:r>
      </w:del>
      <w:ins w:id="3134" w:author="Oksana Perminieva" w:date="2022-01-17T14:19:00Z">
        <w:r w:rsidR="00040483">
          <w:t>».  В</w:t>
        </w:r>
      </w:ins>
      <w:r w:rsidR="007A6F82" w:rsidRPr="00311D56">
        <w:t xml:space="preserve"> груп</w:t>
      </w:r>
      <w:r w:rsidR="007A6F82">
        <w:t>і звітів вибрати потрібний</w:t>
      </w:r>
      <w:ins w:id="3135" w:author="Oksana Perminieva" w:date="2022-01-17T14:19:00Z">
        <w:r w:rsidR="00040483">
          <w:t xml:space="preserve"> звіт</w:t>
        </w:r>
      </w:ins>
      <w:r w:rsidR="007A6F82">
        <w:t xml:space="preserve">, </w:t>
      </w:r>
      <w:r w:rsidRPr="00311D56">
        <w:t>заповнити параметри</w:t>
      </w:r>
      <w:del w:id="3136" w:author="Oksana Perminieva" w:date="2022-01-17T14:19:00Z">
        <w:r w:rsidR="00174D66">
          <w:delText xml:space="preserve"> та</w:delText>
        </w:r>
      </w:del>
      <w:ins w:id="3137" w:author="Oksana Perminieva" w:date="2022-01-17T14:19:00Z">
        <w:r w:rsidR="00B94730">
          <w:rPr>
            <w:lang w:val="ru-RU"/>
          </w:rPr>
          <w:t>,</w:t>
        </w:r>
        <w:r w:rsidR="00174D66">
          <w:t xml:space="preserve"> а</w:t>
        </w:r>
        <w:r w:rsidR="00B94730">
          <w:t>,</w:t>
        </w:r>
        <w:r w:rsidR="00174D66">
          <w:t xml:space="preserve"> </w:t>
        </w:r>
        <w:r w:rsidR="00040483">
          <w:t>за потреби</w:t>
        </w:r>
        <w:r w:rsidR="00B94730">
          <w:t>,</w:t>
        </w:r>
      </w:ins>
      <w:r w:rsidR="00040483">
        <w:t xml:space="preserve"> </w:t>
      </w:r>
      <w:r w:rsidR="00174D66">
        <w:t>деякі налаштування</w:t>
      </w:r>
      <w:del w:id="3138" w:author="Oksana Perminieva" w:date="2022-01-17T14:19:00Z">
        <w:r w:rsidR="00174D66">
          <w:delText xml:space="preserve"> (за потреби)</w:delText>
        </w:r>
      </w:del>
      <w:ins w:id="3139" w:author="Oksana Perminieva" w:date="2022-01-17T14:19:00Z">
        <w:r w:rsidR="00040483">
          <w:t>,</w:t>
        </w:r>
      </w:ins>
      <w:r w:rsidRPr="00311D56">
        <w:t xml:space="preserve"> т</w:t>
      </w:r>
      <w:r w:rsidR="007A6F82" w:rsidRPr="00311D56">
        <w:t>а натиснути кнопку «Сформувати».</w:t>
      </w:r>
      <w:ins w:id="3140" w:author="Oksana Perminieva" w:date="2022-01-17T14:19:00Z">
        <w:r w:rsidR="00040483">
          <w:t xml:space="preserve"> </w:t>
        </w:r>
      </w:ins>
    </w:p>
    <w:p w14:paraId="3D36E862" w14:textId="77777777" w:rsidR="00163114" w:rsidRPr="00311D56" w:rsidRDefault="00163114" w:rsidP="007A6F82">
      <w:pPr>
        <w:spacing w:before="120"/>
        <w:ind w:firstLine="720"/>
      </w:pPr>
    </w:p>
    <w:sectPr w:rsidR="00163114" w:rsidRPr="00311D56" w:rsidSect="004A1194">
      <w:pgSz w:w="11906" w:h="16838"/>
      <w:pgMar w:top="567" w:right="567" w:bottom="567" w:left="1560" w:header="709" w:footer="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74209A" w14:textId="77777777" w:rsidR="0039524E" w:rsidRDefault="0039524E" w:rsidP="00A24B10">
      <w:pPr>
        <w:spacing w:after="0" w:line="240" w:lineRule="auto"/>
      </w:pPr>
      <w:r>
        <w:separator/>
      </w:r>
    </w:p>
  </w:endnote>
  <w:endnote w:type="continuationSeparator" w:id="0">
    <w:p w14:paraId="4FB868CE" w14:textId="77777777" w:rsidR="0039524E" w:rsidRDefault="0039524E" w:rsidP="00A24B10">
      <w:pPr>
        <w:spacing w:after="0" w:line="240" w:lineRule="auto"/>
      </w:pPr>
      <w:r>
        <w:continuationSeparator/>
      </w:r>
    </w:p>
  </w:endnote>
  <w:endnote w:type="continuationNotice" w:id="1">
    <w:p w14:paraId="4B802BB8" w14:textId="77777777" w:rsidR="0039524E" w:rsidRDefault="003952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213511"/>
      <w:docPartObj>
        <w:docPartGallery w:val="Page Numbers (Bottom of Page)"/>
        <w:docPartUnique/>
      </w:docPartObj>
    </w:sdtPr>
    <w:sdtEndPr/>
    <w:sdtContent>
      <w:p w14:paraId="5CCD4E97" w14:textId="69B04301" w:rsidR="0039524E" w:rsidRDefault="0039524E" w:rsidP="00F4340C">
        <w:pPr>
          <w:spacing w:after="0"/>
          <w:jc w:val="center"/>
        </w:pPr>
        <w:r>
          <w:rPr>
            <w:color w:val="000000" w:themeColor="text1"/>
          </w:rPr>
          <w:t>Київ 2021</w:t>
        </w:r>
      </w:p>
    </w:sdtContent>
  </w:sdt>
  <w:p w14:paraId="4B4CDDE2" w14:textId="77777777" w:rsidR="0039524E" w:rsidRDefault="0039524E" w:rsidP="004A1194">
    <w:pPr>
      <w:pStyle w:val="7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382297"/>
      <w:docPartObj>
        <w:docPartGallery w:val="Page Numbers (Bottom of Page)"/>
        <w:docPartUnique/>
      </w:docPartObj>
    </w:sdtPr>
    <w:sdtEndPr>
      <w:rPr>
        <w:rFonts w:ascii="Times New Roman" w:hAnsi="Times New Roman" w:cs="Times New Roman"/>
        <w:sz w:val="24"/>
        <w:szCs w:val="24"/>
      </w:rPr>
    </w:sdtEndPr>
    <w:sdtContent>
      <w:p w14:paraId="787C80FD" w14:textId="5036C2A6" w:rsidR="0039524E" w:rsidRPr="004A1194" w:rsidRDefault="0039524E" w:rsidP="004A1194">
        <w:pPr>
          <w:pStyle w:val="71"/>
          <w:rPr>
            <w:rFonts w:ascii="Times New Roman" w:hAnsi="Times New Roman" w:cs="Times New Roman"/>
            <w:sz w:val="24"/>
            <w:szCs w:val="24"/>
          </w:rPr>
        </w:pPr>
        <w:r w:rsidRPr="004A1194">
          <w:rPr>
            <w:rFonts w:ascii="Times New Roman" w:hAnsi="Times New Roman" w:cs="Times New Roman"/>
            <w:sz w:val="24"/>
            <w:szCs w:val="24"/>
          </w:rPr>
          <w:fldChar w:fldCharType="begin"/>
        </w:r>
        <w:r w:rsidRPr="004A1194">
          <w:rPr>
            <w:rFonts w:ascii="Times New Roman" w:hAnsi="Times New Roman" w:cs="Times New Roman"/>
            <w:sz w:val="24"/>
            <w:szCs w:val="24"/>
          </w:rPr>
          <w:instrText>PAGE   \* MERGEFORMAT</w:instrText>
        </w:r>
        <w:r w:rsidRPr="004A1194">
          <w:rPr>
            <w:rFonts w:ascii="Times New Roman" w:hAnsi="Times New Roman" w:cs="Times New Roman"/>
            <w:sz w:val="24"/>
            <w:szCs w:val="24"/>
          </w:rPr>
          <w:fldChar w:fldCharType="separate"/>
        </w:r>
        <w:r w:rsidR="00C5414C" w:rsidRPr="00C5414C">
          <w:rPr>
            <w:rFonts w:ascii="Times New Roman" w:hAnsi="Times New Roman" w:cs="Times New Roman"/>
            <w:noProof/>
            <w:sz w:val="24"/>
            <w:szCs w:val="24"/>
            <w:lang w:val="ru-RU"/>
          </w:rPr>
          <w:t>6</w:t>
        </w:r>
        <w:r w:rsidRPr="004A1194">
          <w:rPr>
            <w:rFonts w:ascii="Times New Roman" w:hAnsi="Times New Roman" w:cs="Times New Roman"/>
            <w:sz w:val="24"/>
            <w:szCs w:val="24"/>
          </w:rPr>
          <w:fldChar w:fldCharType="end"/>
        </w:r>
      </w:p>
    </w:sdtContent>
  </w:sdt>
  <w:p w14:paraId="5B6D56A1" w14:textId="77777777" w:rsidR="0039524E" w:rsidRDefault="0039524E" w:rsidP="004A1194">
    <w:pPr>
      <w:pStyle w:val="7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CCDAA" w14:textId="77777777" w:rsidR="0039524E" w:rsidRDefault="0039524E" w:rsidP="00A24B10">
      <w:pPr>
        <w:spacing w:after="0" w:line="240" w:lineRule="auto"/>
      </w:pPr>
      <w:r>
        <w:separator/>
      </w:r>
    </w:p>
  </w:footnote>
  <w:footnote w:type="continuationSeparator" w:id="0">
    <w:p w14:paraId="1101481E" w14:textId="77777777" w:rsidR="0039524E" w:rsidRDefault="0039524E" w:rsidP="00A24B10">
      <w:pPr>
        <w:spacing w:after="0" w:line="240" w:lineRule="auto"/>
      </w:pPr>
      <w:r>
        <w:continuationSeparator/>
      </w:r>
    </w:p>
  </w:footnote>
  <w:footnote w:type="continuationNotice" w:id="1">
    <w:p w14:paraId="39285062" w14:textId="77777777" w:rsidR="0039524E" w:rsidRDefault="003952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522C7" w14:textId="77777777" w:rsidR="0039524E" w:rsidRDefault="0039524E">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0"/>
      <w:tblW w:w="9923" w:type="dxa"/>
      <w:tblInd w:w="-5" w:type="dxa"/>
      <w:tblLook w:val="04A0" w:firstRow="1" w:lastRow="0" w:firstColumn="1" w:lastColumn="0" w:noHBand="0" w:noVBand="1"/>
    </w:tblPr>
    <w:tblGrid>
      <w:gridCol w:w="4957"/>
      <w:gridCol w:w="4966"/>
    </w:tblGrid>
    <w:tr w:rsidR="0039524E" w:rsidRPr="004E14EB" w14:paraId="4E05E167" w14:textId="77777777" w:rsidTr="00133CDE">
      <w:tc>
        <w:tcPr>
          <w:tcW w:w="4957" w:type="dxa"/>
        </w:tcPr>
        <w:p w14:paraId="66742C28" w14:textId="77777777" w:rsidR="0039524E" w:rsidRPr="00BF52F8" w:rsidRDefault="0039524E" w:rsidP="00BF52F8">
          <w:pPr>
            <w:pBdr>
              <w:top w:val="nil"/>
              <w:left w:val="nil"/>
              <w:bottom w:val="nil"/>
              <w:right w:val="nil"/>
              <w:between w:val="nil"/>
            </w:pBdr>
            <w:ind w:right="403"/>
            <w:rPr>
              <w:i/>
              <w:color w:val="000000"/>
              <w:lang w:val="uk-UA"/>
            </w:rPr>
          </w:pPr>
          <w:r w:rsidRPr="00BF52F8">
            <w:rPr>
              <w:i/>
              <w:color w:val="000000"/>
              <w:lang w:val="uk-UA"/>
            </w:rPr>
            <w:t>Система обліку заробітної плати</w:t>
          </w:r>
        </w:p>
        <w:p w14:paraId="2A6E9F64" w14:textId="11CEE190" w:rsidR="0039524E" w:rsidRPr="004E14EB" w:rsidRDefault="0039524E" w:rsidP="00BF52F8">
          <w:pPr>
            <w:pBdr>
              <w:top w:val="nil"/>
              <w:left w:val="nil"/>
              <w:bottom w:val="nil"/>
              <w:right w:val="nil"/>
              <w:between w:val="nil"/>
            </w:pBdr>
            <w:ind w:right="403"/>
            <w:rPr>
              <w:i/>
              <w:color w:val="000000"/>
              <w:lang w:val="uk-UA"/>
            </w:rPr>
          </w:pPr>
          <w:r w:rsidRPr="00BF52F8">
            <w:rPr>
              <w:i/>
              <w:color w:val="000000"/>
              <w:lang w:val="uk-UA"/>
            </w:rPr>
            <w:t xml:space="preserve">  "А5 Зарплата"</w:t>
          </w:r>
        </w:p>
      </w:tc>
      <w:tc>
        <w:tcPr>
          <w:tcW w:w="4966" w:type="dxa"/>
        </w:tcPr>
        <w:p w14:paraId="2FD65EF6" w14:textId="50CB4656" w:rsidR="0039524E" w:rsidRPr="004E14EB" w:rsidRDefault="0039524E" w:rsidP="004A1194">
          <w:pPr>
            <w:rPr>
              <w:b/>
              <w:i/>
              <w:color w:val="000000"/>
              <w:lang w:val="uk-UA"/>
            </w:rPr>
          </w:pPr>
          <w:r w:rsidRPr="00BF52F8">
            <w:rPr>
              <w:color w:val="000000"/>
              <w:lang w:val="uk-UA"/>
            </w:rPr>
            <w:t>Керівництво користувача</w:t>
          </w:r>
        </w:p>
      </w:tc>
    </w:tr>
  </w:tbl>
  <w:p w14:paraId="52A504AF" w14:textId="77777777" w:rsidR="0039524E" w:rsidRDefault="0039524E" w:rsidP="00A24B10">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29D"/>
    <w:multiLevelType w:val="multilevel"/>
    <w:tmpl w:val="A5CE670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0DE00E42"/>
    <w:multiLevelType w:val="multilevel"/>
    <w:tmpl w:val="592C3DDA"/>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2"/>
      <w:numFmt w:val="decimal"/>
      <w:lvlText w:val="%1.%2.%3.%4"/>
      <w:lvlJc w:val="left"/>
      <w:pPr>
        <w:ind w:left="1571"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B72249E"/>
    <w:multiLevelType w:val="multilevel"/>
    <w:tmpl w:val="FD728B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CB62A71"/>
    <w:multiLevelType w:val="hybridMultilevel"/>
    <w:tmpl w:val="D57225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56D91C7D"/>
    <w:multiLevelType w:val="hybridMultilevel"/>
    <w:tmpl w:val="24821BA8"/>
    <w:lvl w:ilvl="0" w:tplc="8DC43AEC">
      <w:start w:val="2004"/>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5F661A1C"/>
    <w:multiLevelType w:val="multilevel"/>
    <w:tmpl w:val="DBEA4F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9622462"/>
    <w:multiLevelType w:val="multilevel"/>
    <w:tmpl w:val="DBEA4F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71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2"/>
  </w:num>
  <w:num w:numId="3">
    <w:abstractNumId w:val="6"/>
  </w:num>
  <w:num w:numId="4">
    <w:abstractNumId w:val="5"/>
  </w:num>
  <w:num w:numId="5">
    <w:abstractNumId w:val="3"/>
  </w:num>
  <w:num w:numId="6">
    <w:abstractNumId w:val="4"/>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ksana Perminieva">
    <w15:presenceInfo w15:providerId="AD" w15:userId="S-1-5-21-2687871773-1648349436-470969521-2783"/>
  </w15:person>
  <w15:person w15:author="SP\Oksana.Perminieva">
    <w15:presenceInfo w15:providerId="None" w15:userId="SP\Oksana.Perminie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968"/>
    <w:rsid w:val="000036DD"/>
    <w:rsid w:val="00003FBC"/>
    <w:rsid w:val="00004207"/>
    <w:rsid w:val="00007D44"/>
    <w:rsid w:val="0001277B"/>
    <w:rsid w:val="000259AC"/>
    <w:rsid w:val="000263CC"/>
    <w:rsid w:val="00032656"/>
    <w:rsid w:val="0003533B"/>
    <w:rsid w:val="0003613E"/>
    <w:rsid w:val="00040483"/>
    <w:rsid w:val="000534BA"/>
    <w:rsid w:val="000547E6"/>
    <w:rsid w:val="00054CBA"/>
    <w:rsid w:val="000578FA"/>
    <w:rsid w:val="0006083C"/>
    <w:rsid w:val="000618B0"/>
    <w:rsid w:val="00067AA1"/>
    <w:rsid w:val="00070093"/>
    <w:rsid w:val="00070B59"/>
    <w:rsid w:val="00071D51"/>
    <w:rsid w:val="0007304A"/>
    <w:rsid w:val="00073BAF"/>
    <w:rsid w:val="0007622A"/>
    <w:rsid w:val="00076F1B"/>
    <w:rsid w:val="00077312"/>
    <w:rsid w:val="00080712"/>
    <w:rsid w:val="000812AB"/>
    <w:rsid w:val="00085836"/>
    <w:rsid w:val="00085BD2"/>
    <w:rsid w:val="000944C0"/>
    <w:rsid w:val="00097E89"/>
    <w:rsid w:val="000A260D"/>
    <w:rsid w:val="000A753C"/>
    <w:rsid w:val="000B00F6"/>
    <w:rsid w:val="000B2BCA"/>
    <w:rsid w:val="000B3FF5"/>
    <w:rsid w:val="000B585D"/>
    <w:rsid w:val="000B68DD"/>
    <w:rsid w:val="000B7D9A"/>
    <w:rsid w:val="000C099B"/>
    <w:rsid w:val="000C1A45"/>
    <w:rsid w:val="000D1CBB"/>
    <w:rsid w:val="000D1EA7"/>
    <w:rsid w:val="000D5F62"/>
    <w:rsid w:val="000D6809"/>
    <w:rsid w:val="000E14A1"/>
    <w:rsid w:val="000E1B37"/>
    <w:rsid w:val="000F0AC7"/>
    <w:rsid w:val="000F0EB6"/>
    <w:rsid w:val="000F2D81"/>
    <w:rsid w:val="000F4EE3"/>
    <w:rsid w:val="0010092B"/>
    <w:rsid w:val="00106ECA"/>
    <w:rsid w:val="00113E0C"/>
    <w:rsid w:val="0011537B"/>
    <w:rsid w:val="00121C4B"/>
    <w:rsid w:val="001229F6"/>
    <w:rsid w:val="00124F32"/>
    <w:rsid w:val="00125A99"/>
    <w:rsid w:val="00127469"/>
    <w:rsid w:val="00130C35"/>
    <w:rsid w:val="00131F9E"/>
    <w:rsid w:val="00133CDE"/>
    <w:rsid w:val="0013543E"/>
    <w:rsid w:val="001411EE"/>
    <w:rsid w:val="00141FAF"/>
    <w:rsid w:val="00152E25"/>
    <w:rsid w:val="00160426"/>
    <w:rsid w:val="00163114"/>
    <w:rsid w:val="00163E82"/>
    <w:rsid w:val="00166FC9"/>
    <w:rsid w:val="00170C03"/>
    <w:rsid w:val="00172DAF"/>
    <w:rsid w:val="00173354"/>
    <w:rsid w:val="00174D66"/>
    <w:rsid w:val="00175A14"/>
    <w:rsid w:val="00177762"/>
    <w:rsid w:val="00181149"/>
    <w:rsid w:val="00183580"/>
    <w:rsid w:val="001845DC"/>
    <w:rsid w:val="0018695F"/>
    <w:rsid w:val="001920B9"/>
    <w:rsid w:val="00192201"/>
    <w:rsid w:val="001A169C"/>
    <w:rsid w:val="001A42A3"/>
    <w:rsid w:val="001A6613"/>
    <w:rsid w:val="001B05BD"/>
    <w:rsid w:val="001B3ABC"/>
    <w:rsid w:val="001B5B44"/>
    <w:rsid w:val="001D040E"/>
    <w:rsid w:val="001E2F0B"/>
    <w:rsid w:val="001E5373"/>
    <w:rsid w:val="001F3AC9"/>
    <w:rsid w:val="001F5117"/>
    <w:rsid w:val="00202B65"/>
    <w:rsid w:val="00204778"/>
    <w:rsid w:val="002065A8"/>
    <w:rsid w:val="00216D0D"/>
    <w:rsid w:val="00221C26"/>
    <w:rsid w:val="00223121"/>
    <w:rsid w:val="00225748"/>
    <w:rsid w:val="002320B0"/>
    <w:rsid w:val="0023288B"/>
    <w:rsid w:val="00236B15"/>
    <w:rsid w:val="00242473"/>
    <w:rsid w:val="00242BE8"/>
    <w:rsid w:val="00243582"/>
    <w:rsid w:val="00245FD0"/>
    <w:rsid w:val="00250A59"/>
    <w:rsid w:val="00253AF8"/>
    <w:rsid w:val="00256EE0"/>
    <w:rsid w:val="0026251A"/>
    <w:rsid w:val="002652B7"/>
    <w:rsid w:val="00265DE3"/>
    <w:rsid w:val="00277AA2"/>
    <w:rsid w:val="0028082F"/>
    <w:rsid w:val="002864AA"/>
    <w:rsid w:val="00287B11"/>
    <w:rsid w:val="00297450"/>
    <w:rsid w:val="002A13D6"/>
    <w:rsid w:val="002A30B8"/>
    <w:rsid w:val="002A607C"/>
    <w:rsid w:val="002C1953"/>
    <w:rsid w:val="002C2EC6"/>
    <w:rsid w:val="002C6C99"/>
    <w:rsid w:val="002D1F37"/>
    <w:rsid w:val="002D5EEA"/>
    <w:rsid w:val="002E388E"/>
    <w:rsid w:val="002E7EBB"/>
    <w:rsid w:val="002F2BF9"/>
    <w:rsid w:val="002F2E82"/>
    <w:rsid w:val="00300C1D"/>
    <w:rsid w:val="00302243"/>
    <w:rsid w:val="00311D56"/>
    <w:rsid w:val="00312560"/>
    <w:rsid w:val="00313AC0"/>
    <w:rsid w:val="00315AB5"/>
    <w:rsid w:val="003178CE"/>
    <w:rsid w:val="003321F7"/>
    <w:rsid w:val="00332553"/>
    <w:rsid w:val="00333D89"/>
    <w:rsid w:val="00333F0D"/>
    <w:rsid w:val="00336FF9"/>
    <w:rsid w:val="0033712F"/>
    <w:rsid w:val="00337C7B"/>
    <w:rsid w:val="003459E8"/>
    <w:rsid w:val="0034709E"/>
    <w:rsid w:val="003517A3"/>
    <w:rsid w:val="00366616"/>
    <w:rsid w:val="00370D13"/>
    <w:rsid w:val="003746F7"/>
    <w:rsid w:val="00381E43"/>
    <w:rsid w:val="00383878"/>
    <w:rsid w:val="0038432E"/>
    <w:rsid w:val="003910CC"/>
    <w:rsid w:val="0039524E"/>
    <w:rsid w:val="0039688B"/>
    <w:rsid w:val="003A16EC"/>
    <w:rsid w:val="003A225D"/>
    <w:rsid w:val="003B71DD"/>
    <w:rsid w:val="003C3319"/>
    <w:rsid w:val="003C5EBE"/>
    <w:rsid w:val="003C62B8"/>
    <w:rsid w:val="003C7C6B"/>
    <w:rsid w:val="003D220C"/>
    <w:rsid w:val="003D318B"/>
    <w:rsid w:val="003D3806"/>
    <w:rsid w:val="003D4150"/>
    <w:rsid w:val="003D7E41"/>
    <w:rsid w:val="003D7F73"/>
    <w:rsid w:val="003E019D"/>
    <w:rsid w:val="003E16E1"/>
    <w:rsid w:val="003E2133"/>
    <w:rsid w:val="003E25DC"/>
    <w:rsid w:val="003E5268"/>
    <w:rsid w:val="003F4194"/>
    <w:rsid w:val="003F7201"/>
    <w:rsid w:val="00411407"/>
    <w:rsid w:val="00411F18"/>
    <w:rsid w:val="00416E7B"/>
    <w:rsid w:val="00421A19"/>
    <w:rsid w:val="00423587"/>
    <w:rsid w:val="00432098"/>
    <w:rsid w:val="004323AD"/>
    <w:rsid w:val="004364E4"/>
    <w:rsid w:val="00436D33"/>
    <w:rsid w:val="0044136E"/>
    <w:rsid w:val="0044637B"/>
    <w:rsid w:val="00446A23"/>
    <w:rsid w:val="00451B4E"/>
    <w:rsid w:val="00451D2A"/>
    <w:rsid w:val="00456F4E"/>
    <w:rsid w:val="004661B2"/>
    <w:rsid w:val="00471F97"/>
    <w:rsid w:val="00473F68"/>
    <w:rsid w:val="004769C6"/>
    <w:rsid w:val="004774D8"/>
    <w:rsid w:val="004809C3"/>
    <w:rsid w:val="00484803"/>
    <w:rsid w:val="00495764"/>
    <w:rsid w:val="00497E29"/>
    <w:rsid w:val="004A1194"/>
    <w:rsid w:val="004A2AA3"/>
    <w:rsid w:val="004A379F"/>
    <w:rsid w:val="004A4847"/>
    <w:rsid w:val="004B0551"/>
    <w:rsid w:val="004B2AEF"/>
    <w:rsid w:val="004B30B2"/>
    <w:rsid w:val="004B66B5"/>
    <w:rsid w:val="004C017D"/>
    <w:rsid w:val="004C198F"/>
    <w:rsid w:val="004C2E40"/>
    <w:rsid w:val="004C5D97"/>
    <w:rsid w:val="004C6235"/>
    <w:rsid w:val="004C68DE"/>
    <w:rsid w:val="004D2695"/>
    <w:rsid w:val="004D6307"/>
    <w:rsid w:val="004E61CA"/>
    <w:rsid w:val="004E73A7"/>
    <w:rsid w:val="004E77FD"/>
    <w:rsid w:val="004F575C"/>
    <w:rsid w:val="00502215"/>
    <w:rsid w:val="005038E7"/>
    <w:rsid w:val="00504A3F"/>
    <w:rsid w:val="0051141B"/>
    <w:rsid w:val="00515692"/>
    <w:rsid w:val="00520153"/>
    <w:rsid w:val="00530399"/>
    <w:rsid w:val="00532B0D"/>
    <w:rsid w:val="00534881"/>
    <w:rsid w:val="0054045B"/>
    <w:rsid w:val="00540F1B"/>
    <w:rsid w:val="00550014"/>
    <w:rsid w:val="00552B06"/>
    <w:rsid w:val="00556DC0"/>
    <w:rsid w:val="0056161B"/>
    <w:rsid w:val="00567BDB"/>
    <w:rsid w:val="00570A09"/>
    <w:rsid w:val="00571E05"/>
    <w:rsid w:val="00571EC1"/>
    <w:rsid w:val="0057378D"/>
    <w:rsid w:val="00575657"/>
    <w:rsid w:val="005818D1"/>
    <w:rsid w:val="005851FB"/>
    <w:rsid w:val="00592611"/>
    <w:rsid w:val="005A3A45"/>
    <w:rsid w:val="005A6C5F"/>
    <w:rsid w:val="005C15E7"/>
    <w:rsid w:val="005C17E6"/>
    <w:rsid w:val="005C20C8"/>
    <w:rsid w:val="005C5B06"/>
    <w:rsid w:val="005D2B72"/>
    <w:rsid w:val="005F52D3"/>
    <w:rsid w:val="005F760D"/>
    <w:rsid w:val="00601BB3"/>
    <w:rsid w:val="006035D8"/>
    <w:rsid w:val="00604E69"/>
    <w:rsid w:val="00605781"/>
    <w:rsid w:val="00610F16"/>
    <w:rsid w:val="00614877"/>
    <w:rsid w:val="00615E34"/>
    <w:rsid w:val="00622F2E"/>
    <w:rsid w:val="0064112D"/>
    <w:rsid w:val="00642F71"/>
    <w:rsid w:val="00655618"/>
    <w:rsid w:val="006566D4"/>
    <w:rsid w:val="006600A9"/>
    <w:rsid w:val="0066166D"/>
    <w:rsid w:val="00664444"/>
    <w:rsid w:val="006659CB"/>
    <w:rsid w:val="00673043"/>
    <w:rsid w:val="0067571A"/>
    <w:rsid w:val="006757C9"/>
    <w:rsid w:val="00677944"/>
    <w:rsid w:val="006812A9"/>
    <w:rsid w:val="006819F1"/>
    <w:rsid w:val="00682266"/>
    <w:rsid w:val="00684312"/>
    <w:rsid w:val="00696069"/>
    <w:rsid w:val="006978C3"/>
    <w:rsid w:val="006A283A"/>
    <w:rsid w:val="006A2886"/>
    <w:rsid w:val="006D1136"/>
    <w:rsid w:val="006D2D9B"/>
    <w:rsid w:val="006D6267"/>
    <w:rsid w:val="006E0CF0"/>
    <w:rsid w:val="006E4D86"/>
    <w:rsid w:val="006E6DB6"/>
    <w:rsid w:val="007061C8"/>
    <w:rsid w:val="00706916"/>
    <w:rsid w:val="00710BA4"/>
    <w:rsid w:val="00710BB5"/>
    <w:rsid w:val="00713D6F"/>
    <w:rsid w:val="0071728C"/>
    <w:rsid w:val="00717BB2"/>
    <w:rsid w:val="0072084E"/>
    <w:rsid w:val="007222D4"/>
    <w:rsid w:val="007227D7"/>
    <w:rsid w:val="00724955"/>
    <w:rsid w:val="00730A85"/>
    <w:rsid w:val="00733E01"/>
    <w:rsid w:val="00736D5B"/>
    <w:rsid w:val="00752A50"/>
    <w:rsid w:val="0075656A"/>
    <w:rsid w:val="007566E1"/>
    <w:rsid w:val="00775AB6"/>
    <w:rsid w:val="00776202"/>
    <w:rsid w:val="007821CE"/>
    <w:rsid w:val="00782DD6"/>
    <w:rsid w:val="00786DE5"/>
    <w:rsid w:val="00790134"/>
    <w:rsid w:val="007A57E6"/>
    <w:rsid w:val="007A5D0E"/>
    <w:rsid w:val="007A6F82"/>
    <w:rsid w:val="007B0C23"/>
    <w:rsid w:val="007B5162"/>
    <w:rsid w:val="007B664D"/>
    <w:rsid w:val="007C721F"/>
    <w:rsid w:val="007D4FC4"/>
    <w:rsid w:val="007D7A7B"/>
    <w:rsid w:val="007E0009"/>
    <w:rsid w:val="007E07C8"/>
    <w:rsid w:val="007E1DF5"/>
    <w:rsid w:val="007E20AE"/>
    <w:rsid w:val="007E2827"/>
    <w:rsid w:val="007E2F86"/>
    <w:rsid w:val="007E33B5"/>
    <w:rsid w:val="007E61DD"/>
    <w:rsid w:val="007E798A"/>
    <w:rsid w:val="007F0110"/>
    <w:rsid w:val="007F0B76"/>
    <w:rsid w:val="007F44F4"/>
    <w:rsid w:val="007F7BC7"/>
    <w:rsid w:val="007F7C90"/>
    <w:rsid w:val="00804100"/>
    <w:rsid w:val="0080687A"/>
    <w:rsid w:val="00807928"/>
    <w:rsid w:val="00811023"/>
    <w:rsid w:val="00812822"/>
    <w:rsid w:val="0081494D"/>
    <w:rsid w:val="00821A62"/>
    <w:rsid w:val="00836C71"/>
    <w:rsid w:val="008375B8"/>
    <w:rsid w:val="00842278"/>
    <w:rsid w:val="00851F6A"/>
    <w:rsid w:val="00854051"/>
    <w:rsid w:val="00856C67"/>
    <w:rsid w:val="00857E92"/>
    <w:rsid w:val="00861544"/>
    <w:rsid w:val="00865A69"/>
    <w:rsid w:val="0087374B"/>
    <w:rsid w:val="008755CE"/>
    <w:rsid w:val="00877BE9"/>
    <w:rsid w:val="008819E0"/>
    <w:rsid w:val="00882029"/>
    <w:rsid w:val="008843CB"/>
    <w:rsid w:val="00887789"/>
    <w:rsid w:val="008A0D51"/>
    <w:rsid w:val="008A7179"/>
    <w:rsid w:val="008B0CE0"/>
    <w:rsid w:val="008C04A9"/>
    <w:rsid w:val="008C28CB"/>
    <w:rsid w:val="008C4716"/>
    <w:rsid w:val="008D699D"/>
    <w:rsid w:val="008D7954"/>
    <w:rsid w:val="008E3725"/>
    <w:rsid w:val="009009B5"/>
    <w:rsid w:val="009112E8"/>
    <w:rsid w:val="0091533C"/>
    <w:rsid w:val="00916CF0"/>
    <w:rsid w:val="00920AE8"/>
    <w:rsid w:val="009230A2"/>
    <w:rsid w:val="0093356C"/>
    <w:rsid w:val="00933826"/>
    <w:rsid w:val="009453D5"/>
    <w:rsid w:val="009476D7"/>
    <w:rsid w:val="00951B64"/>
    <w:rsid w:val="0096408F"/>
    <w:rsid w:val="009660F8"/>
    <w:rsid w:val="0097794C"/>
    <w:rsid w:val="009852B2"/>
    <w:rsid w:val="00985D6A"/>
    <w:rsid w:val="009869BF"/>
    <w:rsid w:val="00992CF0"/>
    <w:rsid w:val="00994311"/>
    <w:rsid w:val="00994C60"/>
    <w:rsid w:val="009A6EA6"/>
    <w:rsid w:val="009A6EEB"/>
    <w:rsid w:val="009B09A6"/>
    <w:rsid w:val="009B4316"/>
    <w:rsid w:val="009B4A5E"/>
    <w:rsid w:val="009B7E34"/>
    <w:rsid w:val="009C05F4"/>
    <w:rsid w:val="009C2805"/>
    <w:rsid w:val="009C36EC"/>
    <w:rsid w:val="009C662A"/>
    <w:rsid w:val="009D37C5"/>
    <w:rsid w:val="009D3805"/>
    <w:rsid w:val="009E7527"/>
    <w:rsid w:val="009E7B4F"/>
    <w:rsid w:val="009F019A"/>
    <w:rsid w:val="009F35B4"/>
    <w:rsid w:val="00A0118B"/>
    <w:rsid w:val="00A03AAD"/>
    <w:rsid w:val="00A05482"/>
    <w:rsid w:val="00A06A81"/>
    <w:rsid w:val="00A13E05"/>
    <w:rsid w:val="00A17C85"/>
    <w:rsid w:val="00A22E02"/>
    <w:rsid w:val="00A239FE"/>
    <w:rsid w:val="00A24B10"/>
    <w:rsid w:val="00A24C99"/>
    <w:rsid w:val="00A25C1F"/>
    <w:rsid w:val="00A27639"/>
    <w:rsid w:val="00A31A94"/>
    <w:rsid w:val="00A32A9C"/>
    <w:rsid w:val="00A3507B"/>
    <w:rsid w:val="00A67DC7"/>
    <w:rsid w:val="00A700E4"/>
    <w:rsid w:val="00A730F1"/>
    <w:rsid w:val="00A73A4C"/>
    <w:rsid w:val="00A74EF1"/>
    <w:rsid w:val="00A82797"/>
    <w:rsid w:val="00A82A83"/>
    <w:rsid w:val="00A868AE"/>
    <w:rsid w:val="00A86D62"/>
    <w:rsid w:val="00AA248E"/>
    <w:rsid w:val="00AA3562"/>
    <w:rsid w:val="00AA7BFD"/>
    <w:rsid w:val="00AB10B8"/>
    <w:rsid w:val="00AB4447"/>
    <w:rsid w:val="00AD18FD"/>
    <w:rsid w:val="00AD4F0A"/>
    <w:rsid w:val="00AD7048"/>
    <w:rsid w:val="00AE06B1"/>
    <w:rsid w:val="00AE7114"/>
    <w:rsid w:val="00AF044A"/>
    <w:rsid w:val="00AF18C1"/>
    <w:rsid w:val="00AF3636"/>
    <w:rsid w:val="00B00368"/>
    <w:rsid w:val="00B008C1"/>
    <w:rsid w:val="00B02990"/>
    <w:rsid w:val="00B03C9D"/>
    <w:rsid w:val="00B11780"/>
    <w:rsid w:val="00B12480"/>
    <w:rsid w:val="00B12582"/>
    <w:rsid w:val="00B15DDB"/>
    <w:rsid w:val="00B21651"/>
    <w:rsid w:val="00B22FA9"/>
    <w:rsid w:val="00B25603"/>
    <w:rsid w:val="00B30E12"/>
    <w:rsid w:val="00B36F14"/>
    <w:rsid w:val="00B40F43"/>
    <w:rsid w:val="00B53FF9"/>
    <w:rsid w:val="00B5655D"/>
    <w:rsid w:val="00B603B8"/>
    <w:rsid w:val="00B61C26"/>
    <w:rsid w:val="00B73239"/>
    <w:rsid w:val="00B82897"/>
    <w:rsid w:val="00B87A66"/>
    <w:rsid w:val="00B9129D"/>
    <w:rsid w:val="00B91303"/>
    <w:rsid w:val="00B94730"/>
    <w:rsid w:val="00B9490D"/>
    <w:rsid w:val="00B95D86"/>
    <w:rsid w:val="00BA0A9E"/>
    <w:rsid w:val="00BA7AF1"/>
    <w:rsid w:val="00BB088D"/>
    <w:rsid w:val="00BB6414"/>
    <w:rsid w:val="00BC3873"/>
    <w:rsid w:val="00BC42E0"/>
    <w:rsid w:val="00BC4B9B"/>
    <w:rsid w:val="00BD04D8"/>
    <w:rsid w:val="00BD0FB5"/>
    <w:rsid w:val="00BE4C97"/>
    <w:rsid w:val="00BE65B6"/>
    <w:rsid w:val="00BE6CDF"/>
    <w:rsid w:val="00BF22B5"/>
    <w:rsid w:val="00BF52F8"/>
    <w:rsid w:val="00BF6EE0"/>
    <w:rsid w:val="00C02409"/>
    <w:rsid w:val="00C0302C"/>
    <w:rsid w:val="00C110FC"/>
    <w:rsid w:val="00C11997"/>
    <w:rsid w:val="00C13F73"/>
    <w:rsid w:val="00C14438"/>
    <w:rsid w:val="00C173E5"/>
    <w:rsid w:val="00C24AFD"/>
    <w:rsid w:val="00C26A91"/>
    <w:rsid w:val="00C33713"/>
    <w:rsid w:val="00C3567E"/>
    <w:rsid w:val="00C41A20"/>
    <w:rsid w:val="00C41CEB"/>
    <w:rsid w:val="00C5414C"/>
    <w:rsid w:val="00C54BF5"/>
    <w:rsid w:val="00C57CB0"/>
    <w:rsid w:val="00C61BF4"/>
    <w:rsid w:val="00C646D9"/>
    <w:rsid w:val="00C7245D"/>
    <w:rsid w:val="00C77978"/>
    <w:rsid w:val="00C83968"/>
    <w:rsid w:val="00C84B4B"/>
    <w:rsid w:val="00C87C87"/>
    <w:rsid w:val="00C94557"/>
    <w:rsid w:val="00CA1AD9"/>
    <w:rsid w:val="00CA1D05"/>
    <w:rsid w:val="00CA7122"/>
    <w:rsid w:val="00CA731D"/>
    <w:rsid w:val="00CB0674"/>
    <w:rsid w:val="00CB34D9"/>
    <w:rsid w:val="00CB699A"/>
    <w:rsid w:val="00CC13D4"/>
    <w:rsid w:val="00CC1B72"/>
    <w:rsid w:val="00CC6071"/>
    <w:rsid w:val="00CD476B"/>
    <w:rsid w:val="00CE2C40"/>
    <w:rsid w:val="00CE7C82"/>
    <w:rsid w:val="00CF0242"/>
    <w:rsid w:val="00CF04B4"/>
    <w:rsid w:val="00CF7CE4"/>
    <w:rsid w:val="00D07D2A"/>
    <w:rsid w:val="00D21D59"/>
    <w:rsid w:val="00D2648E"/>
    <w:rsid w:val="00D27069"/>
    <w:rsid w:val="00D32D29"/>
    <w:rsid w:val="00D33707"/>
    <w:rsid w:val="00D33AF0"/>
    <w:rsid w:val="00D34B10"/>
    <w:rsid w:val="00D37AC7"/>
    <w:rsid w:val="00D408C1"/>
    <w:rsid w:val="00D52BDE"/>
    <w:rsid w:val="00D54F66"/>
    <w:rsid w:val="00D55B0C"/>
    <w:rsid w:val="00D67096"/>
    <w:rsid w:val="00D712DF"/>
    <w:rsid w:val="00D728DE"/>
    <w:rsid w:val="00D72EE3"/>
    <w:rsid w:val="00D77EDA"/>
    <w:rsid w:val="00D82E01"/>
    <w:rsid w:val="00D8400D"/>
    <w:rsid w:val="00D85885"/>
    <w:rsid w:val="00D860D6"/>
    <w:rsid w:val="00D90263"/>
    <w:rsid w:val="00D959A9"/>
    <w:rsid w:val="00D9754B"/>
    <w:rsid w:val="00DA2588"/>
    <w:rsid w:val="00DA348C"/>
    <w:rsid w:val="00DA3A0D"/>
    <w:rsid w:val="00DA4AD8"/>
    <w:rsid w:val="00DA506B"/>
    <w:rsid w:val="00DA5FD7"/>
    <w:rsid w:val="00DB4767"/>
    <w:rsid w:val="00DD398F"/>
    <w:rsid w:val="00DE4DC2"/>
    <w:rsid w:val="00DE6C6C"/>
    <w:rsid w:val="00DF220E"/>
    <w:rsid w:val="00DF3D3A"/>
    <w:rsid w:val="00DF5274"/>
    <w:rsid w:val="00DF5CEB"/>
    <w:rsid w:val="00DF7D62"/>
    <w:rsid w:val="00E02307"/>
    <w:rsid w:val="00E03779"/>
    <w:rsid w:val="00E11D28"/>
    <w:rsid w:val="00E1219C"/>
    <w:rsid w:val="00E278DB"/>
    <w:rsid w:val="00E32BFA"/>
    <w:rsid w:val="00E333E5"/>
    <w:rsid w:val="00E3392D"/>
    <w:rsid w:val="00E37911"/>
    <w:rsid w:val="00E666AB"/>
    <w:rsid w:val="00E668AE"/>
    <w:rsid w:val="00E732F2"/>
    <w:rsid w:val="00E739FA"/>
    <w:rsid w:val="00E777EB"/>
    <w:rsid w:val="00E82482"/>
    <w:rsid w:val="00E86ADC"/>
    <w:rsid w:val="00E86F60"/>
    <w:rsid w:val="00E932CE"/>
    <w:rsid w:val="00E95CC3"/>
    <w:rsid w:val="00EA3BD8"/>
    <w:rsid w:val="00EA686D"/>
    <w:rsid w:val="00EB6120"/>
    <w:rsid w:val="00EC17D1"/>
    <w:rsid w:val="00EC4C00"/>
    <w:rsid w:val="00ED1A59"/>
    <w:rsid w:val="00ED288B"/>
    <w:rsid w:val="00ED30CD"/>
    <w:rsid w:val="00ED7044"/>
    <w:rsid w:val="00ED79CB"/>
    <w:rsid w:val="00EE6495"/>
    <w:rsid w:val="00EF3E69"/>
    <w:rsid w:val="00EF4E78"/>
    <w:rsid w:val="00EF5E99"/>
    <w:rsid w:val="00EF77F8"/>
    <w:rsid w:val="00EF79B6"/>
    <w:rsid w:val="00F00116"/>
    <w:rsid w:val="00F032CA"/>
    <w:rsid w:val="00F041C6"/>
    <w:rsid w:val="00F1396F"/>
    <w:rsid w:val="00F13F0B"/>
    <w:rsid w:val="00F16250"/>
    <w:rsid w:val="00F201D4"/>
    <w:rsid w:val="00F211C7"/>
    <w:rsid w:val="00F23776"/>
    <w:rsid w:val="00F33389"/>
    <w:rsid w:val="00F337BD"/>
    <w:rsid w:val="00F33D6E"/>
    <w:rsid w:val="00F355F2"/>
    <w:rsid w:val="00F3625D"/>
    <w:rsid w:val="00F4069E"/>
    <w:rsid w:val="00F40F7C"/>
    <w:rsid w:val="00F411D1"/>
    <w:rsid w:val="00F42B53"/>
    <w:rsid w:val="00F4340C"/>
    <w:rsid w:val="00F4789F"/>
    <w:rsid w:val="00F51E34"/>
    <w:rsid w:val="00F56029"/>
    <w:rsid w:val="00F60B5B"/>
    <w:rsid w:val="00F6178F"/>
    <w:rsid w:val="00F625D8"/>
    <w:rsid w:val="00F676A4"/>
    <w:rsid w:val="00F717AC"/>
    <w:rsid w:val="00F73E3C"/>
    <w:rsid w:val="00F80940"/>
    <w:rsid w:val="00F8129E"/>
    <w:rsid w:val="00F851DD"/>
    <w:rsid w:val="00F93EC4"/>
    <w:rsid w:val="00F94FDF"/>
    <w:rsid w:val="00FA19C4"/>
    <w:rsid w:val="00FA1D6A"/>
    <w:rsid w:val="00FB1F3B"/>
    <w:rsid w:val="00FC0BDF"/>
    <w:rsid w:val="00FC3797"/>
    <w:rsid w:val="00FD0806"/>
    <w:rsid w:val="00FD247D"/>
    <w:rsid w:val="00FD31E1"/>
    <w:rsid w:val="00FE4567"/>
    <w:rsid w:val="00FE459C"/>
    <w:rsid w:val="00FF0FE7"/>
    <w:rsid w:val="00FF3890"/>
    <w:rsid w:val="00FF7274"/>
    <w:rsid w:val="00FF7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6B2FA4"/>
  <w15:docId w15:val="{8400C22D-3BC8-4444-A454-C16F2C8A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UA"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A4847"/>
  </w:style>
  <w:style w:type="paragraph" w:styleId="1">
    <w:name w:val="heading 1"/>
    <w:basedOn w:val="a"/>
    <w:next w:val="a"/>
    <w:pPr>
      <w:keepNext/>
      <w:keepLines/>
      <w:spacing w:before="120" w:after="120" w:line="240" w:lineRule="auto"/>
      <w:ind w:left="432" w:hanging="432"/>
      <w:outlineLvl w:val="0"/>
    </w:pPr>
    <w:rPr>
      <w:b/>
    </w:rPr>
  </w:style>
  <w:style w:type="paragraph" w:styleId="2">
    <w:name w:val="heading 2"/>
    <w:basedOn w:val="a"/>
    <w:next w:val="a"/>
    <w:pPr>
      <w:keepNext/>
      <w:spacing w:after="0"/>
      <w:ind w:left="576" w:hanging="576"/>
      <w:outlineLvl w:val="1"/>
    </w:pPr>
    <w:rPr>
      <w:b/>
      <w:color w:val="000000"/>
    </w:rPr>
  </w:style>
  <w:style w:type="paragraph" w:styleId="3">
    <w:name w:val="heading 3"/>
    <w:basedOn w:val="a"/>
    <w:next w:val="a"/>
    <w:pPr>
      <w:keepNext/>
      <w:spacing w:after="0"/>
      <w:ind w:left="720" w:hanging="720"/>
      <w:outlineLvl w:val="2"/>
    </w:pPr>
    <w:rPr>
      <w:b/>
      <w:color w:val="000000"/>
    </w:rPr>
  </w:style>
  <w:style w:type="paragraph" w:styleId="4">
    <w:name w:val="heading 4"/>
    <w:basedOn w:val="a"/>
    <w:next w:val="a"/>
    <w:pPr>
      <w:keepNext/>
      <w:spacing w:before="240" w:after="60"/>
      <w:ind w:left="864" w:hanging="864"/>
      <w:outlineLvl w:val="3"/>
    </w:pPr>
    <w:rPr>
      <w:b/>
      <w:color w:val="000000"/>
    </w:rPr>
  </w:style>
  <w:style w:type="paragraph" w:styleId="5">
    <w:name w:val="heading 5"/>
    <w:basedOn w:val="a"/>
    <w:next w:val="a"/>
    <w:pPr>
      <w:keepNext/>
      <w:keepLines/>
      <w:spacing w:before="40" w:after="0"/>
      <w:ind w:left="1008" w:hanging="1008"/>
      <w:outlineLvl w:val="4"/>
    </w:pPr>
    <w:rPr>
      <w:rFonts w:ascii="Calibri" w:eastAsia="Calibri" w:hAnsi="Calibri" w:cs="Calibri"/>
      <w:color w:val="2E75B5"/>
    </w:rPr>
  </w:style>
  <w:style w:type="paragraph" w:styleId="6">
    <w:name w:val="heading 6"/>
    <w:basedOn w:val="a"/>
    <w:next w:val="a"/>
    <w:pPr>
      <w:keepNext/>
      <w:keepLines/>
      <w:spacing w:before="40" w:after="0"/>
      <w:ind w:left="1152" w:hanging="1152"/>
      <w:outlineLvl w:val="5"/>
    </w:pPr>
    <w:rPr>
      <w:rFonts w:ascii="Calibri" w:eastAsia="Calibri" w:hAnsi="Calibri" w:cs="Calibri"/>
      <w:color w:val="1E4D78"/>
    </w:rPr>
  </w:style>
  <w:style w:type="paragraph" w:styleId="7">
    <w:name w:val="heading 7"/>
    <w:basedOn w:val="a"/>
    <w:next w:val="a"/>
    <w:link w:val="70"/>
    <w:uiPriority w:val="9"/>
    <w:unhideWhenUsed/>
    <w:qFormat/>
    <w:rsid w:val="00540F1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after="0" w:line="240" w:lineRule="auto"/>
    </w:pPr>
    <w:rPr>
      <w:rFonts w:ascii="Calibri" w:eastAsia="Calibri" w:hAnsi="Calibri" w:cs="Calibri"/>
      <w:sz w:val="56"/>
      <w:szCs w:val="56"/>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57" w:type="dxa"/>
        <w:right w:w="57" w:type="dxa"/>
      </w:tblCellMar>
    </w:tblPr>
  </w:style>
  <w:style w:type="paragraph" w:styleId="a7">
    <w:name w:val="Balloon Text"/>
    <w:basedOn w:val="a"/>
    <w:link w:val="a8"/>
    <w:uiPriority w:val="99"/>
    <w:semiHidden/>
    <w:unhideWhenUsed/>
    <w:rsid w:val="006E0CF0"/>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6E0CF0"/>
    <w:rPr>
      <w:rFonts w:ascii="Tahoma" w:hAnsi="Tahoma" w:cs="Tahoma"/>
      <w:sz w:val="16"/>
      <w:szCs w:val="16"/>
    </w:rPr>
  </w:style>
  <w:style w:type="paragraph" w:styleId="a9">
    <w:name w:val="caption"/>
    <w:basedOn w:val="a"/>
    <w:next w:val="a"/>
    <w:uiPriority w:val="35"/>
    <w:unhideWhenUsed/>
    <w:qFormat/>
    <w:rsid w:val="006E0CF0"/>
    <w:pPr>
      <w:spacing w:line="240" w:lineRule="auto"/>
    </w:pPr>
    <w:rPr>
      <w:b/>
      <w:bCs/>
      <w:color w:val="4F81BD" w:themeColor="accent1"/>
      <w:sz w:val="18"/>
      <w:szCs w:val="18"/>
    </w:rPr>
  </w:style>
  <w:style w:type="character" w:styleId="aa">
    <w:name w:val="Hyperlink"/>
    <w:basedOn w:val="a0"/>
    <w:uiPriority w:val="99"/>
    <w:unhideWhenUsed/>
    <w:rsid w:val="004A4847"/>
    <w:rPr>
      <w:color w:val="0000FF" w:themeColor="hyperlink"/>
      <w:u w:val="single"/>
    </w:rPr>
  </w:style>
  <w:style w:type="paragraph" w:styleId="10">
    <w:name w:val="toc 1"/>
    <w:basedOn w:val="a"/>
    <w:next w:val="a"/>
    <w:autoRedefine/>
    <w:uiPriority w:val="39"/>
    <w:unhideWhenUsed/>
    <w:rsid w:val="00C11997"/>
    <w:pPr>
      <w:spacing w:after="100"/>
    </w:pPr>
  </w:style>
  <w:style w:type="paragraph" w:styleId="20">
    <w:name w:val="toc 2"/>
    <w:basedOn w:val="a"/>
    <w:next w:val="a"/>
    <w:autoRedefine/>
    <w:uiPriority w:val="39"/>
    <w:unhideWhenUsed/>
    <w:rsid w:val="00C11997"/>
    <w:pPr>
      <w:spacing w:after="100"/>
      <w:ind w:left="240"/>
    </w:pPr>
  </w:style>
  <w:style w:type="paragraph" w:styleId="30">
    <w:name w:val="toc 3"/>
    <w:basedOn w:val="a"/>
    <w:next w:val="a"/>
    <w:autoRedefine/>
    <w:uiPriority w:val="39"/>
    <w:unhideWhenUsed/>
    <w:rsid w:val="00C11997"/>
    <w:pPr>
      <w:spacing w:after="100"/>
      <w:ind w:left="480"/>
    </w:pPr>
  </w:style>
  <w:style w:type="paragraph" w:styleId="40">
    <w:name w:val="toc 4"/>
    <w:basedOn w:val="a"/>
    <w:next w:val="a"/>
    <w:autoRedefine/>
    <w:uiPriority w:val="39"/>
    <w:unhideWhenUsed/>
    <w:rsid w:val="00C11997"/>
    <w:pPr>
      <w:spacing w:after="100"/>
      <w:ind w:left="720"/>
    </w:pPr>
  </w:style>
  <w:style w:type="character" w:styleId="ab">
    <w:name w:val="Emphasis"/>
    <w:basedOn w:val="a0"/>
    <w:uiPriority w:val="20"/>
    <w:qFormat/>
    <w:rsid w:val="000036DD"/>
    <w:rPr>
      <w:rFonts w:ascii="Times New Roman" w:hAnsi="Times New Roman"/>
      <w:i w:val="0"/>
      <w:iCs/>
      <w:color w:val="auto"/>
      <w:sz w:val="24"/>
    </w:rPr>
  </w:style>
  <w:style w:type="paragraph" w:styleId="50">
    <w:name w:val="toc 5"/>
    <w:basedOn w:val="a"/>
    <w:next w:val="a"/>
    <w:autoRedefine/>
    <w:uiPriority w:val="39"/>
    <w:unhideWhenUsed/>
    <w:rsid w:val="00A24B10"/>
    <w:pPr>
      <w:spacing w:after="100" w:line="259" w:lineRule="auto"/>
      <w:ind w:left="880"/>
    </w:pPr>
    <w:rPr>
      <w:rFonts w:asciiTheme="minorHAnsi" w:eastAsiaTheme="minorEastAsia" w:hAnsiTheme="minorHAnsi" w:cstheme="minorBidi"/>
      <w:sz w:val="22"/>
      <w:szCs w:val="22"/>
      <w:lang w:eastAsia="uk-UA"/>
    </w:rPr>
  </w:style>
  <w:style w:type="paragraph" w:styleId="60">
    <w:name w:val="toc 6"/>
    <w:basedOn w:val="a"/>
    <w:next w:val="a"/>
    <w:autoRedefine/>
    <w:uiPriority w:val="39"/>
    <w:unhideWhenUsed/>
    <w:rsid w:val="00A24B10"/>
    <w:pPr>
      <w:spacing w:after="100" w:line="259" w:lineRule="auto"/>
      <w:ind w:left="1100"/>
    </w:pPr>
    <w:rPr>
      <w:rFonts w:asciiTheme="minorHAnsi" w:eastAsiaTheme="minorEastAsia" w:hAnsiTheme="minorHAnsi" w:cstheme="minorBidi"/>
      <w:sz w:val="22"/>
      <w:szCs w:val="22"/>
      <w:lang w:eastAsia="uk-UA"/>
    </w:rPr>
  </w:style>
  <w:style w:type="paragraph" w:styleId="71">
    <w:name w:val="toc 7"/>
    <w:basedOn w:val="a"/>
    <w:next w:val="a"/>
    <w:autoRedefine/>
    <w:uiPriority w:val="39"/>
    <w:unhideWhenUsed/>
    <w:rsid w:val="004A1194"/>
    <w:pPr>
      <w:spacing w:after="100" w:line="259" w:lineRule="auto"/>
      <w:jc w:val="center"/>
    </w:pPr>
    <w:rPr>
      <w:rFonts w:asciiTheme="minorHAnsi" w:eastAsiaTheme="minorEastAsia" w:hAnsiTheme="minorHAnsi" w:cstheme="minorBidi"/>
      <w:sz w:val="22"/>
      <w:szCs w:val="22"/>
      <w:lang w:eastAsia="uk-UA"/>
    </w:rPr>
  </w:style>
  <w:style w:type="paragraph" w:styleId="8">
    <w:name w:val="toc 8"/>
    <w:basedOn w:val="a"/>
    <w:next w:val="a"/>
    <w:autoRedefine/>
    <w:uiPriority w:val="39"/>
    <w:unhideWhenUsed/>
    <w:rsid w:val="00A24B10"/>
    <w:pPr>
      <w:spacing w:after="100" w:line="259" w:lineRule="auto"/>
      <w:ind w:left="1540"/>
    </w:pPr>
    <w:rPr>
      <w:rFonts w:asciiTheme="minorHAnsi" w:eastAsiaTheme="minorEastAsia" w:hAnsiTheme="minorHAnsi" w:cstheme="minorBidi"/>
      <w:sz w:val="22"/>
      <w:szCs w:val="22"/>
      <w:lang w:eastAsia="uk-UA"/>
    </w:rPr>
  </w:style>
  <w:style w:type="paragraph" w:styleId="9">
    <w:name w:val="toc 9"/>
    <w:basedOn w:val="a"/>
    <w:next w:val="a"/>
    <w:autoRedefine/>
    <w:uiPriority w:val="39"/>
    <w:unhideWhenUsed/>
    <w:rsid w:val="00A24B10"/>
    <w:pPr>
      <w:spacing w:after="100" w:line="259" w:lineRule="auto"/>
      <w:ind w:left="1760"/>
    </w:pPr>
    <w:rPr>
      <w:rFonts w:asciiTheme="minorHAnsi" w:eastAsiaTheme="minorEastAsia" w:hAnsiTheme="minorHAnsi" w:cstheme="minorBidi"/>
      <w:sz w:val="22"/>
      <w:szCs w:val="22"/>
      <w:lang w:eastAsia="uk-UA"/>
    </w:rPr>
  </w:style>
  <w:style w:type="paragraph" w:styleId="ac">
    <w:name w:val="header"/>
    <w:basedOn w:val="a"/>
    <w:link w:val="ad"/>
    <w:uiPriority w:val="99"/>
    <w:unhideWhenUsed/>
    <w:rsid w:val="00A24B10"/>
    <w:pPr>
      <w:tabs>
        <w:tab w:val="center" w:pos="4677"/>
        <w:tab w:val="right" w:pos="9355"/>
      </w:tabs>
      <w:spacing w:after="0" w:line="240" w:lineRule="auto"/>
    </w:pPr>
  </w:style>
  <w:style w:type="character" w:customStyle="1" w:styleId="ad">
    <w:name w:val="Верхній колонтитул Знак"/>
    <w:basedOn w:val="a0"/>
    <w:link w:val="ac"/>
    <w:uiPriority w:val="99"/>
    <w:rsid w:val="00A24B10"/>
  </w:style>
  <w:style w:type="paragraph" w:styleId="ae">
    <w:name w:val="footer"/>
    <w:basedOn w:val="a"/>
    <w:link w:val="af"/>
    <w:uiPriority w:val="99"/>
    <w:unhideWhenUsed/>
    <w:rsid w:val="00A24B10"/>
    <w:pPr>
      <w:tabs>
        <w:tab w:val="center" w:pos="4677"/>
        <w:tab w:val="right" w:pos="9355"/>
      </w:tabs>
      <w:spacing w:after="0" w:line="240" w:lineRule="auto"/>
    </w:pPr>
  </w:style>
  <w:style w:type="character" w:customStyle="1" w:styleId="af">
    <w:name w:val="Нижній колонтитул Знак"/>
    <w:basedOn w:val="a0"/>
    <w:link w:val="ae"/>
    <w:uiPriority w:val="99"/>
    <w:rsid w:val="00A24B10"/>
  </w:style>
  <w:style w:type="table" w:styleId="af0">
    <w:name w:val="Table Grid"/>
    <w:basedOn w:val="a1"/>
    <w:uiPriority w:val="39"/>
    <w:rsid w:val="00A24B10"/>
    <w:pPr>
      <w:spacing w:after="0" w:line="240" w:lineRule="auto"/>
    </w:pPr>
    <w:rPr>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List Paragraph"/>
    <w:basedOn w:val="a"/>
    <w:uiPriority w:val="34"/>
    <w:qFormat/>
    <w:rsid w:val="009476D7"/>
    <w:pPr>
      <w:ind w:left="720"/>
      <w:contextualSpacing/>
    </w:pPr>
  </w:style>
  <w:style w:type="character" w:customStyle="1" w:styleId="70">
    <w:name w:val="Заголовок 7 Знак"/>
    <w:basedOn w:val="a0"/>
    <w:link w:val="7"/>
    <w:uiPriority w:val="9"/>
    <w:rsid w:val="00540F1B"/>
    <w:rPr>
      <w:rFonts w:asciiTheme="majorHAnsi" w:eastAsiaTheme="majorEastAsia" w:hAnsiTheme="majorHAnsi" w:cstheme="majorBidi"/>
      <w:i/>
      <w:iCs/>
      <w:color w:val="243F60" w:themeColor="accent1" w:themeShade="7F"/>
    </w:rPr>
  </w:style>
  <w:style w:type="character" w:styleId="af2">
    <w:name w:val="annotation reference"/>
    <w:basedOn w:val="a0"/>
    <w:uiPriority w:val="99"/>
    <w:semiHidden/>
    <w:unhideWhenUsed/>
    <w:rsid w:val="000812AB"/>
    <w:rPr>
      <w:sz w:val="16"/>
      <w:szCs w:val="16"/>
    </w:rPr>
  </w:style>
  <w:style w:type="paragraph" w:styleId="af3">
    <w:name w:val="annotation text"/>
    <w:basedOn w:val="a"/>
    <w:link w:val="af4"/>
    <w:uiPriority w:val="99"/>
    <w:semiHidden/>
    <w:unhideWhenUsed/>
    <w:rsid w:val="000812AB"/>
    <w:pPr>
      <w:spacing w:line="240" w:lineRule="auto"/>
    </w:pPr>
    <w:rPr>
      <w:sz w:val="20"/>
      <w:szCs w:val="20"/>
    </w:rPr>
  </w:style>
  <w:style w:type="character" w:customStyle="1" w:styleId="af4">
    <w:name w:val="Текст примітки Знак"/>
    <w:basedOn w:val="a0"/>
    <w:link w:val="af3"/>
    <w:uiPriority w:val="99"/>
    <w:semiHidden/>
    <w:rsid w:val="000812AB"/>
    <w:rPr>
      <w:sz w:val="20"/>
      <w:szCs w:val="20"/>
    </w:rPr>
  </w:style>
  <w:style w:type="paragraph" w:styleId="af5">
    <w:name w:val="annotation subject"/>
    <w:basedOn w:val="af3"/>
    <w:next w:val="af3"/>
    <w:link w:val="af6"/>
    <w:uiPriority w:val="99"/>
    <w:semiHidden/>
    <w:unhideWhenUsed/>
    <w:rsid w:val="000812AB"/>
    <w:rPr>
      <w:b/>
      <w:bCs/>
    </w:rPr>
  </w:style>
  <w:style w:type="character" w:customStyle="1" w:styleId="af6">
    <w:name w:val="Тема примітки Знак"/>
    <w:basedOn w:val="af4"/>
    <w:link w:val="af5"/>
    <w:uiPriority w:val="99"/>
    <w:semiHidden/>
    <w:rsid w:val="000812AB"/>
    <w:rPr>
      <w:b/>
      <w:bCs/>
      <w:sz w:val="20"/>
      <w:szCs w:val="20"/>
    </w:rPr>
  </w:style>
  <w:style w:type="paragraph" w:styleId="af7">
    <w:name w:val="TOC Heading"/>
    <w:basedOn w:val="1"/>
    <w:next w:val="a"/>
    <w:uiPriority w:val="39"/>
    <w:unhideWhenUsed/>
    <w:qFormat/>
    <w:rsid w:val="0071728C"/>
    <w:pPr>
      <w:spacing w:before="240" w:after="0" w:line="259" w:lineRule="auto"/>
      <w:ind w:left="0" w:firstLine="0"/>
      <w:outlineLvl w:val="9"/>
    </w:pPr>
    <w:rPr>
      <w:rFonts w:asciiTheme="majorHAnsi" w:eastAsiaTheme="majorEastAsia" w:hAnsiTheme="majorHAnsi" w:cstheme="majorBidi"/>
      <w:b w:val="0"/>
      <w:color w:val="365F91" w:themeColor="accent1" w:themeShade="BF"/>
      <w:sz w:val="32"/>
      <w:szCs w:val="32"/>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jpeg"/><Relationship Id="rId16" Type="http://schemas.openxmlformats.org/officeDocument/2006/relationships/image" Target="media/image5.png"/><Relationship Id="rId107" Type="http://schemas.openxmlformats.org/officeDocument/2006/relationships/image" Target="media/image96.jp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jpg"/><Relationship Id="rId102" Type="http://schemas.openxmlformats.org/officeDocument/2006/relationships/image" Target="media/image91.jpg"/><Relationship Id="rId123" Type="http://schemas.openxmlformats.org/officeDocument/2006/relationships/image" Target="media/image112.jpg"/><Relationship Id="rId128" Type="http://schemas.openxmlformats.org/officeDocument/2006/relationships/image" Target="media/image117.jpeg"/><Relationship Id="rId5" Type="http://schemas.openxmlformats.org/officeDocument/2006/relationships/webSettings" Target="webSettings.xml"/><Relationship Id="rId90" Type="http://schemas.openxmlformats.org/officeDocument/2006/relationships/image" Target="media/image79.jpg"/><Relationship Id="rId95" Type="http://schemas.openxmlformats.org/officeDocument/2006/relationships/image" Target="media/image84.jp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jpg"/><Relationship Id="rId134" Type="http://schemas.openxmlformats.org/officeDocument/2006/relationships/fontTable" Target="fontTable.xml"/><Relationship Id="rId80" Type="http://schemas.openxmlformats.org/officeDocument/2006/relationships/image" Target="media/image69.png"/><Relationship Id="rId85" Type="http://schemas.openxmlformats.org/officeDocument/2006/relationships/image" Target="media/image74.jp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jpg"/><Relationship Id="rId108" Type="http://schemas.openxmlformats.org/officeDocument/2006/relationships/image" Target="media/image97.jpeg"/><Relationship Id="rId124" Type="http://schemas.openxmlformats.org/officeDocument/2006/relationships/image" Target="media/image113.jpg"/><Relationship Id="rId129" Type="http://schemas.openxmlformats.org/officeDocument/2006/relationships/image" Target="media/image118.jp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jpg"/><Relationship Id="rId96" Type="http://schemas.openxmlformats.org/officeDocument/2006/relationships/image" Target="media/image85.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jpg"/><Relationship Id="rId49" Type="http://schemas.openxmlformats.org/officeDocument/2006/relationships/image" Target="media/image38.png"/><Relationship Id="rId114" Type="http://schemas.openxmlformats.org/officeDocument/2006/relationships/image" Target="media/image103.jpg"/><Relationship Id="rId119" Type="http://schemas.openxmlformats.org/officeDocument/2006/relationships/image" Target="media/image108.jp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jpg"/><Relationship Id="rId135" Type="http://schemas.microsoft.com/office/2011/relationships/people" Target="people.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jpg"/><Relationship Id="rId104" Type="http://schemas.openxmlformats.org/officeDocument/2006/relationships/image" Target="media/image93.jpg"/><Relationship Id="rId120" Type="http://schemas.openxmlformats.org/officeDocument/2006/relationships/image" Target="media/image109.png"/><Relationship Id="rId125" Type="http://schemas.openxmlformats.org/officeDocument/2006/relationships/image" Target="media/image114.jp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jp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jpg"/><Relationship Id="rId110" Type="http://schemas.openxmlformats.org/officeDocument/2006/relationships/image" Target="media/image99.jpeg"/><Relationship Id="rId115" Type="http://schemas.openxmlformats.org/officeDocument/2006/relationships/image" Target="media/image104.png"/><Relationship Id="rId131" Type="http://schemas.openxmlformats.org/officeDocument/2006/relationships/image" Target="media/image120.jpg"/><Relationship Id="rId136"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71.jpe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jpg"/><Relationship Id="rId105" Type="http://schemas.openxmlformats.org/officeDocument/2006/relationships/image" Target="media/image94.jpg"/><Relationship Id="rId126" Type="http://schemas.openxmlformats.org/officeDocument/2006/relationships/image" Target="media/image115.jp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jpg"/><Relationship Id="rId98" Type="http://schemas.openxmlformats.org/officeDocument/2006/relationships/image" Target="media/image87.jpg"/><Relationship Id="rId121" Type="http://schemas.openxmlformats.org/officeDocument/2006/relationships/image" Target="media/image110.jp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jp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jpeg"/><Relationship Id="rId88" Type="http://schemas.openxmlformats.org/officeDocument/2006/relationships/image" Target="media/image77.jpg"/><Relationship Id="rId111" Type="http://schemas.openxmlformats.org/officeDocument/2006/relationships/image" Target="media/image100.jpg"/><Relationship Id="rId132" Type="http://schemas.openxmlformats.org/officeDocument/2006/relationships/image" Target="media/image121.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jpg"/><Relationship Id="rId127" Type="http://schemas.openxmlformats.org/officeDocument/2006/relationships/image" Target="media/image116.jpg"/><Relationship Id="rId10" Type="http://schemas.openxmlformats.org/officeDocument/2006/relationships/header" Target="header2.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jpeg"/><Relationship Id="rId99" Type="http://schemas.openxmlformats.org/officeDocument/2006/relationships/image" Target="media/image88.jpg"/><Relationship Id="rId101" Type="http://schemas.openxmlformats.org/officeDocument/2006/relationships/image" Target="media/image90.jpg"/><Relationship Id="rId122" Type="http://schemas.openxmlformats.org/officeDocument/2006/relationships/image" Target="media/image111.jp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jpg"/><Relationship Id="rId112" Type="http://schemas.openxmlformats.org/officeDocument/2006/relationships/image" Target="media/image101.png"/><Relationship Id="rId133" Type="http://schemas.openxmlformats.org/officeDocument/2006/relationships/image" Target="media/image1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6057F-E57D-4518-ADBF-221203D58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77838</Words>
  <Characters>44368</Characters>
  <Application>Microsoft Office Word</Application>
  <DocSecurity>0</DocSecurity>
  <Lines>369</Lines>
  <Paragraphs>243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Олейникова Юлия</dc:creator>
  <cp:lastModifiedBy>Oksana Perminieva</cp:lastModifiedBy>
  <cp:revision>2</cp:revision>
  <cp:lastPrinted>2021-06-23T12:09:00Z</cp:lastPrinted>
  <dcterms:created xsi:type="dcterms:W3CDTF">2022-01-17T12:58:00Z</dcterms:created>
  <dcterms:modified xsi:type="dcterms:W3CDTF">2022-01-17T12:58:00Z</dcterms:modified>
</cp:coreProperties>
</file>