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EFD9D" w14:textId="77777777" w:rsidR="002F01D4" w:rsidRPr="00C42E51" w:rsidRDefault="002F01D4" w:rsidP="004F3598">
      <w:pPr>
        <w:spacing w:before="40" w:after="40"/>
        <w:jc w:val="center"/>
        <w:rPr>
          <w:szCs w:val="24"/>
          <w:lang w:val="uk-UA"/>
        </w:rPr>
      </w:pPr>
    </w:p>
    <w:tbl>
      <w:tblPr>
        <w:tblW w:w="5356" w:type="pct"/>
        <w:jc w:val="center"/>
        <w:tblLook w:val="04A0" w:firstRow="1" w:lastRow="0" w:firstColumn="1" w:lastColumn="0" w:noHBand="0" w:noVBand="1"/>
      </w:tblPr>
      <w:tblGrid>
        <w:gridCol w:w="4468"/>
        <w:gridCol w:w="1119"/>
        <w:gridCol w:w="4888"/>
      </w:tblGrid>
      <w:tr w:rsidR="00AE49FB" w:rsidRPr="00B63BD3" w14:paraId="2DD34219" w14:textId="77777777" w:rsidTr="003300C6">
        <w:trPr>
          <w:jc w:val="center"/>
        </w:trPr>
        <w:tc>
          <w:tcPr>
            <w:tcW w:w="2133" w:type="pct"/>
          </w:tcPr>
          <w:p w14:paraId="23D2E6A1" w14:textId="77777777" w:rsidR="00AE49FB" w:rsidRPr="00C42E51" w:rsidRDefault="00AE49FB" w:rsidP="003300C6">
            <w:pPr>
              <w:tabs>
                <w:tab w:val="left" w:pos="0"/>
              </w:tabs>
              <w:spacing w:before="100" w:beforeAutospacing="1" w:after="100" w:afterAutospacing="1"/>
              <w:jc w:val="center"/>
              <w:rPr>
                <w:b/>
                <w:lang w:val="uk-UA"/>
              </w:rPr>
            </w:pPr>
            <w:bookmarkStart w:id="0" w:name="_gjdgxs" w:colFirst="0" w:colLast="0"/>
            <w:bookmarkEnd w:id="0"/>
            <w:r w:rsidRPr="00C42E51">
              <w:rPr>
                <w:b/>
                <w:lang w:val="uk-UA"/>
              </w:rPr>
              <w:t>ЗАТВЕРДЖУЮ</w:t>
            </w:r>
          </w:p>
          <w:p w14:paraId="6CE67811" w14:textId="07D0DC02" w:rsidR="00AE49FB" w:rsidRPr="00C42E51" w:rsidRDefault="00AE49FB" w:rsidP="003300C6">
            <w:pPr>
              <w:tabs>
                <w:tab w:val="left" w:pos="1425"/>
              </w:tabs>
              <w:suppressAutoHyphens/>
              <w:rPr>
                <w:lang w:val="uk-UA" w:eastAsia="ar-SA"/>
              </w:rPr>
            </w:pPr>
          </w:p>
        </w:tc>
        <w:tc>
          <w:tcPr>
            <w:tcW w:w="534" w:type="pct"/>
          </w:tcPr>
          <w:p w14:paraId="60990C40" w14:textId="77777777" w:rsidR="00AE49FB" w:rsidRPr="00C42E51" w:rsidRDefault="00AE49FB" w:rsidP="003300C6">
            <w:pPr>
              <w:tabs>
                <w:tab w:val="left" w:pos="1425"/>
              </w:tabs>
              <w:suppressAutoHyphens/>
              <w:jc w:val="center"/>
              <w:rPr>
                <w:lang w:val="uk-UA" w:eastAsia="ar-SA"/>
              </w:rPr>
            </w:pPr>
          </w:p>
        </w:tc>
        <w:tc>
          <w:tcPr>
            <w:tcW w:w="2333" w:type="pct"/>
          </w:tcPr>
          <w:p w14:paraId="6A77D8A0" w14:textId="77777777" w:rsidR="00AE49FB" w:rsidRPr="00C42E51" w:rsidRDefault="00AE49FB" w:rsidP="003300C6">
            <w:pPr>
              <w:tabs>
                <w:tab w:val="left" w:pos="0"/>
              </w:tabs>
              <w:spacing w:before="100" w:beforeAutospacing="1" w:after="100" w:afterAutospacing="1"/>
              <w:jc w:val="center"/>
              <w:rPr>
                <w:b/>
                <w:i/>
                <w:lang w:val="uk-UA" w:eastAsia="ar-SA"/>
              </w:rPr>
            </w:pPr>
            <w:r w:rsidRPr="00C42E51">
              <w:rPr>
                <w:b/>
                <w:lang w:val="uk-UA"/>
              </w:rPr>
              <w:t>ЗАТВЕРДЖУЮ</w:t>
            </w:r>
            <w:r w:rsidRPr="00C42E51">
              <w:rPr>
                <w:b/>
                <w:i/>
                <w:lang w:val="uk-UA" w:eastAsia="ar-SA"/>
              </w:rPr>
              <w:t xml:space="preserve"> </w:t>
            </w:r>
          </w:p>
          <w:p w14:paraId="41C9CAB6" w14:textId="77777777" w:rsidR="00AE49FB" w:rsidRDefault="00AE49FB" w:rsidP="003300C6">
            <w:pPr>
              <w:suppressAutoHyphens/>
              <w:rPr>
                <w:lang w:val="uk-UA" w:eastAsia="ar-SA"/>
              </w:rPr>
            </w:pPr>
          </w:p>
          <w:p w14:paraId="12BE691D" w14:textId="2CF4AE27" w:rsidR="00B63BD3" w:rsidRPr="00B63BD3" w:rsidRDefault="00B63BD3" w:rsidP="00B63BD3">
            <w:pPr>
              <w:pStyle w:val="2"/>
              <w:numPr>
                <w:ilvl w:val="0"/>
                <w:numId w:val="0"/>
              </w:numPr>
              <w:ind w:left="576"/>
              <w:rPr>
                <w:lang w:eastAsia="ar-SA"/>
              </w:rPr>
            </w:pPr>
          </w:p>
        </w:tc>
      </w:tr>
      <w:tr w:rsidR="00AE49FB" w:rsidRPr="0011665F" w14:paraId="0B01A917" w14:textId="77777777" w:rsidTr="003300C6">
        <w:trPr>
          <w:jc w:val="center"/>
        </w:trPr>
        <w:tc>
          <w:tcPr>
            <w:tcW w:w="2133" w:type="pct"/>
          </w:tcPr>
          <w:p w14:paraId="1C9B7447" w14:textId="161E6770" w:rsidR="00AE49FB" w:rsidRPr="00F574AB" w:rsidRDefault="00AE49FB" w:rsidP="003300C6">
            <w:pPr>
              <w:suppressAutoHyphens/>
              <w:rPr>
                <w:b/>
                <w:u w:val="single"/>
                <w:lang w:eastAsia="ar-SA"/>
              </w:rPr>
            </w:pPr>
            <w:r w:rsidRPr="00C42E51">
              <w:rPr>
                <w:lang w:val="uk-UA" w:eastAsia="ar-SA"/>
              </w:rPr>
              <w:t xml:space="preserve">________________      </w:t>
            </w:r>
            <w:r w:rsidR="00B63BD3">
              <w:rPr>
                <w:b/>
                <w:u w:val="single"/>
                <w:lang w:val="uk-UA" w:eastAsia="ar-SA"/>
              </w:rPr>
              <w:t>_</w:t>
            </w:r>
            <w:r w:rsidR="00B63BD3" w:rsidRPr="00F574AB">
              <w:rPr>
                <w:b/>
                <w:u w:val="single"/>
                <w:lang w:eastAsia="ar-SA"/>
              </w:rPr>
              <w:t>_______________</w:t>
            </w:r>
          </w:p>
          <w:p w14:paraId="12C88E4E" w14:textId="77777777" w:rsidR="00AE49FB" w:rsidRPr="00C42E51" w:rsidRDefault="00AE49FB" w:rsidP="003300C6">
            <w:pPr>
              <w:suppressAutoHyphens/>
              <w:rPr>
                <w:vertAlign w:val="superscript"/>
                <w:lang w:val="uk-UA" w:eastAsia="ar-SA"/>
              </w:rPr>
            </w:pPr>
            <w:r w:rsidRPr="00C42E51">
              <w:rPr>
                <w:vertAlign w:val="superscript"/>
                <w:lang w:val="uk-UA" w:eastAsia="ar-SA"/>
              </w:rPr>
              <w:t xml:space="preserve">             (підпис)                                (П.І.Б.)         </w:t>
            </w:r>
          </w:p>
          <w:p w14:paraId="3307F6E4" w14:textId="77777777" w:rsidR="00AE49FB" w:rsidRPr="00C42E51" w:rsidRDefault="00AE49FB" w:rsidP="003300C6">
            <w:pPr>
              <w:tabs>
                <w:tab w:val="left" w:pos="1425"/>
              </w:tabs>
              <w:suppressAutoHyphens/>
              <w:rPr>
                <w:i/>
                <w:lang w:val="uk-UA"/>
              </w:rPr>
            </w:pPr>
            <w:r w:rsidRPr="00C42E51">
              <w:rPr>
                <w:lang w:val="uk-UA" w:eastAsia="ar-SA"/>
              </w:rPr>
              <w:t xml:space="preserve"> М.П.</w:t>
            </w:r>
          </w:p>
        </w:tc>
        <w:tc>
          <w:tcPr>
            <w:tcW w:w="534" w:type="pct"/>
          </w:tcPr>
          <w:p w14:paraId="53975747" w14:textId="77777777" w:rsidR="00AE49FB" w:rsidRPr="00C42E51" w:rsidRDefault="00AE49FB" w:rsidP="003300C6">
            <w:pPr>
              <w:tabs>
                <w:tab w:val="left" w:pos="1425"/>
              </w:tabs>
              <w:suppressAutoHyphens/>
              <w:jc w:val="center"/>
              <w:rPr>
                <w:lang w:val="uk-UA" w:eastAsia="ar-SA"/>
              </w:rPr>
            </w:pPr>
          </w:p>
        </w:tc>
        <w:tc>
          <w:tcPr>
            <w:tcW w:w="2333" w:type="pct"/>
          </w:tcPr>
          <w:p w14:paraId="6FFC1F73" w14:textId="2DECCFF7" w:rsidR="00AE49FB" w:rsidRPr="00C42E51" w:rsidRDefault="00AE49FB" w:rsidP="003300C6">
            <w:pPr>
              <w:rPr>
                <w:b/>
                <w:lang w:val="uk-UA"/>
              </w:rPr>
            </w:pPr>
            <w:r w:rsidRPr="00C42E51">
              <w:rPr>
                <w:lang w:val="uk-UA" w:eastAsia="ar-SA"/>
              </w:rPr>
              <w:t xml:space="preserve">_________________  </w:t>
            </w:r>
            <w:r w:rsidR="00B63BD3">
              <w:rPr>
                <w:b/>
                <w:u w:val="single"/>
                <w:lang w:val="uk-UA"/>
              </w:rPr>
              <w:t>_________________</w:t>
            </w:r>
          </w:p>
          <w:p w14:paraId="364F64C1" w14:textId="77777777" w:rsidR="00AE49FB" w:rsidRPr="00C42E51" w:rsidRDefault="00AE49FB" w:rsidP="003300C6">
            <w:pPr>
              <w:suppressAutoHyphens/>
              <w:rPr>
                <w:lang w:val="uk-UA" w:eastAsia="ar-SA"/>
              </w:rPr>
            </w:pPr>
            <w:r w:rsidRPr="00C42E51">
              <w:rPr>
                <w:vertAlign w:val="superscript"/>
                <w:lang w:val="uk-UA" w:eastAsia="ar-SA"/>
              </w:rPr>
              <w:t xml:space="preserve">                  (підпис)</w:t>
            </w:r>
            <w:r w:rsidRPr="00C42E51">
              <w:rPr>
                <w:lang w:val="uk-UA" w:eastAsia="ar-SA"/>
              </w:rPr>
              <w:t xml:space="preserve">                      </w:t>
            </w:r>
            <w:r w:rsidRPr="00C42E51">
              <w:rPr>
                <w:vertAlign w:val="superscript"/>
                <w:lang w:val="uk-UA" w:eastAsia="ar-SA"/>
              </w:rPr>
              <w:t>(П.І.Б.)</w:t>
            </w:r>
          </w:p>
          <w:p w14:paraId="1ED92232" w14:textId="77777777" w:rsidR="00AE49FB" w:rsidRPr="00C42E51" w:rsidRDefault="00AE49FB" w:rsidP="003300C6">
            <w:pPr>
              <w:tabs>
                <w:tab w:val="left" w:pos="1425"/>
              </w:tabs>
              <w:suppressAutoHyphens/>
              <w:rPr>
                <w:i/>
                <w:lang w:val="uk-UA"/>
              </w:rPr>
            </w:pPr>
            <w:r w:rsidRPr="00C42E51">
              <w:rPr>
                <w:lang w:val="uk-UA" w:eastAsia="ar-SA"/>
              </w:rPr>
              <w:t>М.П.</w:t>
            </w:r>
          </w:p>
        </w:tc>
      </w:tr>
    </w:tbl>
    <w:p w14:paraId="372D8531" w14:textId="77777777" w:rsidR="00432EF6" w:rsidRPr="00C42E51" w:rsidRDefault="00432EF6" w:rsidP="00432EF6">
      <w:pPr>
        <w:jc w:val="center"/>
        <w:rPr>
          <w:b/>
          <w:szCs w:val="28"/>
          <w:lang w:val="uk-UA"/>
        </w:rPr>
      </w:pPr>
    </w:p>
    <w:p w14:paraId="7F1ED0C7" w14:textId="437DE846" w:rsidR="00432EF6" w:rsidRPr="00C42E51" w:rsidRDefault="00432EF6" w:rsidP="00432EF6">
      <w:pPr>
        <w:jc w:val="center"/>
        <w:rPr>
          <w:b/>
          <w:szCs w:val="28"/>
          <w:lang w:val="uk-UA"/>
        </w:rPr>
      </w:pPr>
      <w:r w:rsidRPr="00C42E51">
        <w:rPr>
          <w:b/>
          <w:szCs w:val="28"/>
          <w:lang w:val="uk-UA"/>
        </w:rPr>
        <w:t>.</w:t>
      </w:r>
    </w:p>
    <w:p w14:paraId="6E92A6DD" w14:textId="77777777" w:rsidR="00432EF6" w:rsidRPr="00C42E51" w:rsidRDefault="00432EF6" w:rsidP="00432EF6">
      <w:pPr>
        <w:spacing w:after="0"/>
        <w:ind w:firstLine="709"/>
        <w:jc w:val="center"/>
        <w:rPr>
          <w:b/>
          <w:color w:val="000000" w:themeColor="text1"/>
          <w:szCs w:val="24"/>
          <w:lang w:val="uk-UA"/>
        </w:rPr>
      </w:pPr>
      <w:r w:rsidRPr="00C42E51">
        <w:rPr>
          <w:b/>
          <w:szCs w:val="24"/>
          <w:lang w:val="uk-UA"/>
        </w:rPr>
        <w:t xml:space="preserve">  </w:t>
      </w:r>
      <w:r w:rsidRPr="00C42E51">
        <w:rPr>
          <w:b/>
          <w:color w:val="000000" w:themeColor="text1"/>
          <w:szCs w:val="24"/>
          <w:lang w:val="uk-UA"/>
        </w:rPr>
        <w:t xml:space="preserve">Функціональний блок </w:t>
      </w:r>
      <w:r w:rsidRPr="00C42E51">
        <w:rPr>
          <w:b/>
          <w:color w:val="000000"/>
          <w:szCs w:val="24"/>
          <w:lang w:val="uk-UA"/>
        </w:rPr>
        <w:t>"Облік робочого часу"</w:t>
      </w:r>
    </w:p>
    <w:p w14:paraId="0B184D19" w14:textId="79C2DBBC" w:rsidR="00432EF6" w:rsidRPr="00C42E51" w:rsidRDefault="00432EF6" w:rsidP="00432EF6">
      <w:pPr>
        <w:spacing w:after="0"/>
        <w:ind w:firstLine="709"/>
        <w:jc w:val="center"/>
        <w:rPr>
          <w:b/>
          <w:color w:val="000000" w:themeColor="text1"/>
          <w:szCs w:val="24"/>
          <w:lang w:val="uk-UA"/>
        </w:rPr>
      </w:pPr>
      <w:r w:rsidRPr="00C42E51">
        <w:rPr>
          <w:b/>
          <w:color w:val="000000" w:themeColor="text1"/>
          <w:szCs w:val="24"/>
          <w:lang w:val="uk-UA"/>
        </w:rPr>
        <w:t>Підсистеми "</w:t>
      </w:r>
      <w:r w:rsidR="00B63BD3">
        <w:rPr>
          <w:b/>
          <w:color w:val="000000" w:themeColor="text1"/>
          <w:szCs w:val="24"/>
          <w:lang w:val="en-US"/>
        </w:rPr>
        <w:t>A</w:t>
      </w:r>
      <w:r w:rsidR="00B63BD3" w:rsidRPr="00F574AB">
        <w:rPr>
          <w:b/>
          <w:color w:val="000000" w:themeColor="text1"/>
          <w:szCs w:val="24"/>
        </w:rPr>
        <w:t xml:space="preserve">5 </w:t>
      </w:r>
      <w:r w:rsidRPr="00C42E51">
        <w:rPr>
          <w:b/>
          <w:color w:val="000000" w:themeColor="text1"/>
          <w:szCs w:val="24"/>
          <w:lang w:val="uk-UA"/>
        </w:rPr>
        <w:t>Зарплата"</w:t>
      </w:r>
    </w:p>
    <w:p w14:paraId="55B814A1" w14:textId="77777777" w:rsidR="00432EF6" w:rsidRPr="00C42E51" w:rsidRDefault="00432EF6" w:rsidP="00432EF6">
      <w:pPr>
        <w:jc w:val="center"/>
        <w:rPr>
          <w:b/>
          <w:bCs/>
          <w:szCs w:val="28"/>
          <w:lang w:val="uk-UA"/>
        </w:rPr>
      </w:pPr>
    </w:p>
    <w:p w14:paraId="031D849B" w14:textId="5666C60B" w:rsidR="00432EF6" w:rsidRPr="00C42E51" w:rsidRDefault="00432EF6" w:rsidP="00432EF6">
      <w:pPr>
        <w:jc w:val="center"/>
        <w:rPr>
          <w:b/>
          <w:szCs w:val="28"/>
          <w:lang w:val="uk-UA"/>
        </w:rPr>
      </w:pPr>
      <w:r w:rsidRPr="00C42E51">
        <w:rPr>
          <w:b/>
          <w:szCs w:val="28"/>
          <w:lang w:val="uk-UA"/>
        </w:rPr>
        <w:t>Керівництво користувача</w:t>
      </w:r>
    </w:p>
    <w:p w14:paraId="4C2FA2EA" w14:textId="40AB1B54" w:rsidR="00432EF6" w:rsidRPr="00C42E51" w:rsidRDefault="00432EF6" w:rsidP="00432EF6">
      <w:pPr>
        <w:spacing w:before="40" w:after="40"/>
        <w:jc w:val="center"/>
        <w:rPr>
          <w:rFonts w:eastAsiaTheme="minorHAnsi"/>
          <w:b/>
          <w:szCs w:val="28"/>
          <w:lang w:val="uk-UA"/>
        </w:rPr>
      </w:pPr>
      <w:r w:rsidRPr="00C42E51">
        <w:rPr>
          <w:rFonts w:eastAsiaTheme="minorHAnsi"/>
          <w:b/>
          <w:szCs w:val="28"/>
          <w:lang w:val="uk-UA"/>
        </w:rPr>
        <w:t>На ___ аркушах</w:t>
      </w:r>
    </w:p>
    <w:p w14:paraId="0C7E42F0" w14:textId="4977C6F4" w:rsidR="00432EF6" w:rsidRPr="00C42E51" w:rsidRDefault="00432EF6" w:rsidP="00432EF6">
      <w:pPr>
        <w:rPr>
          <w:lang w:val="uk-UA"/>
        </w:rPr>
      </w:pPr>
    </w:p>
    <w:p w14:paraId="6FFAD4F0" w14:textId="77777777" w:rsidR="00432EF6" w:rsidRPr="00C42E51" w:rsidRDefault="00432EF6" w:rsidP="00432EF6">
      <w:pPr>
        <w:rPr>
          <w:lang w:val="uk-UA"/>
        </w:rPr>
      </w:pPr>
    </w:p>
    <w:tbl>
      <w:tblPr>
        <w:tblW w:w="10065" w:type="dxa"/>
        <w:jc w:val="center"/>
        <w:tblLayout w:type="fixed"/>
        <w:tblLook w:val="0000" w:firstRow="0" w:lastRow="0" w:firstColumn="0" w:lastColumn="0" w:noHBand="0" w:noVBand="0"/>
      </w:tblPr>
      <w:tblGrid>
        <w:gridCol w:w="2492"/>
        <w:gridCol w:w="2186"/>
        <w:gridCol w:w="284"/>
        <w:gridCol w:w="2012"/>
        <w:gridCol w:w="3091"/>
      </w:tblGrid>
      <w:tr w:rsidR="00AE49FB" w:rsidRPr="00C42E51" w14:paraId="68250DAC" w14:textId="77777777" w:rsidTr="003300C6">
        <w:trPr>
          <w:trHeight w:val="467"/>
          <w:jc w:val="center"/>
        </w:trPr>
        <w:tc>
          <w:tcPr>
            <w:tcW w:w="4678" w:type="dxa"/>
            <w:gridSpan w:val="2"/>
          </w:tcPr>
          <w:p w14:paraId="6508FE36" w14:textId="77777777" w:rsidR="00AE49FB" w:rsidRPr="00C42E51" w:rsidRDefault="00AE49FB" w:rsidP="003300C6">
            <w:pPr>
              <w:tabs>
                <w:tab w:val="left" w:pos="0"/>
              </w:tabs>
              <w:spacing w:before="100" w:beforeAutospacing="1" w:after="100" w:afterAutospacing="1"/>
              <w:rPr>
                <w:b/>
                <w:lang w:val="uk-UA"/>
              </w:rPr>
            </w:pPr>
            <w:r w:rsidRPr="00C42E51">
              <w:rPr>
                <w:b/>
                <w:lang w:val="uk-UA"/>
              </w:rPr>
              <w:t>ПОГОДЖЕНО</w:t>
            </w:r>
          </w:p>
        </w:tc>
        <w:tc>
          <w:tcPr>
            <w:tcW w:w="284" w:type="dxa"/>
          </w:tcPr>
          <w:p w14:paraId="250D398E" w14:textId="77777777" w:rsidR="00AE49FB" w:rsidRPr="00C42E51" w:rsidRDefault="00AE49FB" w:rsidP="003300C6">
            <w:pPr>
              <w:tabs>
                <w:tab w:val="left" w:pos="0"/>
              </w:tabs>
              <w:spacing w:before="100" w:beforeAutospacing="1" w:after="100" w:afterAutospacing="1"/>
              <w:jc w:val="center"/>
              <w:rPr>
                <w:b/>
                <w:lang w:val="uk-UA"/>
              </w:rPr>
            </w:pPr>
          </w:p>
        </w:tc>
        <w:tc>
          <w:tcPr>
            <w:tcW w:w="5103" w:type="dxa"/>
            <w:gridSpan w:val="2"/>
          </w:tcPr>
          <w:p w14:paraId="0765D18F" w14:textId="77777777" w:rsidR="00AE49FB" w:rsidRPr="00C42E51" w:rsidRDefault="00AE49FB" w:rsidP="003300C6">
            <w:pPr>
              <w:tabs>
                <w:tab w:val="left" w:pos="0"/>
              </w:tabs>
              <w:spacing w:before="100" w:beforeAutospacing="1" w:after="100" w:afterAutospacing="1"/>
              <w:ind w:firstLine="27"/>
              <w:jc w:val="center"/>
              <w:rPr>
                <w:b/>
                <w:lang w:val="uk-UA"/>
              </w:rPr>
            </w:pPr>
            <w:r w:rsidRPr="00C42E51">
              <w:rPr>
                <w:b/>
                <w:lang w:val="uk-UA"/>
              </w:rPr>
              <w:t>ПОГОДЖЕНО</w:t>
            </w:r>
          </w:p>
        </w:tc>
      </w:tr>
      <w:tr w:rsidR="00AE49FB" w:rsidRPr="00C42E51" w14:paraId="13A028BE" w14:textId="77777777" w:rsidTr="003300C6">
        <w:trPr>
          <w:trHeight w:val="962"/>
          <w:jc w:val="center"/>
        </w:trPr>
        <w:tc>
          <w:tcPr>
            <w:tcW w:w="4678" w:type="dxa"/>
            <w:gridSpan w:val="2"/>
          </w:tcPr>
          <w:p w14:paraId="708A7E8F" w14:textId="23946860" w:rsidR="00AE49FB" w:rsidRDefault="00AE49FB" w:rsidP="003300C6">
            <w:pPr>
              <w:spacing w:after="0"/>
              <w:rPr>
                <w:color w:val="000000"/>
                <w:lang w:val="uk-UA"/>
              </w:rPr>
            </w:pPr>
          </w:p>
          <w:p w14:paraId="0F74E745" w14:textId="77777777" w:rsidR="00B63BD3" w:rsidRPr="00B63BD3" w:rsidRDefault="00B63BD3" w:rsidP="00B63BD3">
            <w:pPr>
              <w:pStyle w:val="2"/>
              <w:numPr>
                <w:ilvl w:val="0"/>
                <w:numId w:val="0"/>
              </w:numPr>
              <w:ind w:left="576"/>
            </w:pPr>
          </w:p>
          <w:p w14:paraId="0C26368D" w14:textId="77777777" w:rsidR="00AE49FB" w:rsidRPr="00C42E51" w:rsidRDefault="00AE49FB" w:rsidP="003300C6">
            <w:pPr>
              <w:spacing w:before="100" w:beforeAutospacing="1" w:after="100" w:afterAutospacing="1"/>
              <w:rPr>
                <w:color w:val="000000"/>
                <w:lang w:val="uk-UA"/>
              </w:rPr>
            </w:pPr>
          </w:p>
        </w:tc>
        <w:tc>
          <w:tcPr>
            <w:tcW w:w="284" w:type="dxa"/>
          </w:tcPr>
          <w:p w14:paraId="310789C7" w14:textId="77777777" w:rsidR="00AE49FB" w:rsidRPr="00C42E51" w:rsidRDefault="00AE49FB" w:rsidP="003300C6">
            <w:pPr>
              <w:spacing w:before="100" w:beforeAutospacing="1" w:after="100" w:afterAutospacing="1"/>
              <w:rPr>
                <w:color w:val="000000"/>
                <w:lang w:val="uk-UA"/>
              </w:rPr>
            </w:pPr>
          </w:p>
        </w:tc>
        <w:tc>
          <w:tcPr>
            <w:tcW w:w="5103" w:type="dxa"/>
            <w:gridSpan w:val="2"/>
          </w:tcPr>
          <w:p w14:paraId="093D66DF" w14:textId="7F8F066F" w:rsidR="00AE49FB" w:rsidRPr="00C42E51" w:rsidRDefault="00AE49FB" w:rsidP="003300C6">
            <w:pPr>
              <w:spacing w:before="100" w:beforeAutospacing="1" w:after="100" w:afterAutospacing="1"/>
              <w:rPr>
                <w:color w:val="000000"/>
                <w:lang w:val="uk-UA"/>
              </w:rPr>
            </w:pPr>
          </w:p>
        </w:tc>
      </w:tr>
      <w:tr w:rsidR="00AE49FB" w:rsidRPr="00C42E51" w14:paraId="27F1652A" w14:textId="77777777" w:rsidTr="003300C6">
        <w:trPr>
          <w:trHeight w:val="510"/>
          <w:jc w:val="center"/>
        </w:trPr>
        <w:tc>
          <w:tcPr>
            <w:tcW w:w="2492" w:type="dxa"/>
          </w:tcPr>
          <w:p w14:paraId="0247CF8D" w14:textId="77777777" w:rsidR="00AE49FB" w:rsidRPr="00C42E51" w:rsidRDefault="00AE49FB" w:rsidP="003300C6">
            <w:pPr>
              <w:spacing w:before="100" w:beforeAutospacing="1" w:after="100" w:afterAutospacing="1"/>
              <w:ind w:firstLine="189"/>
              <w:rPr>
                <w:color w:val="000000"/>
                <w:lang w:val="uk-UA"/>
              </w:rPr>
            </w:pPr>
            <w:r w:rsidRPr="00C42E51">
              <w:rPr>
                <w:color w:val="000000"/>
                <w:lang w:val="uk-UA"/>
              </w:rPr>
              <w:t xml:space="preserve">______________        </w:t>
            </w:r>
          </w:p>
        </w:tc>
        <w:tc>
          <w:tcPr>
            <w:tcW w:w="2186" w:type="dxa"/>
            <w:shd w:val="clear" w:color="auto" w:fill="auto"/>
          </w:tcPr>
          <w:p w14:paraId="17F2157D" w14:textId="028D3B6E" w:rsidR="00AE49FB" w:rsidRPr="00C42E51" w:rsidRDefault="00B63BD3" w:rsidP="00B63BD3">
            <w:pPr>
              <w:spacing w:before="100" w:beforeAutospacing="1" w:after="100" w:afterAutospacing="1"/>
              <w:rPr>
                <w:b/>
                <w:bCs/>
                <w:color w:val="000000"/>
                <w:lang w:val="uk-UA"/>
              </w:rPr>
            </w:pPr>
            <w:r>
              <w:rPr>
                <w:b/>
                <w:color w:val="000000"/>
                <w:lang w:val="en-US"/>
              </w:rPr>
              <w:t>________________</w:t>
            </w:r>
            <w:r w:rsidR="00AE49FB" w:rsidRPr="00C42E51">
              <w:rPr>
                <w:b/>
                <w:color w:val="000000"/>
                <w:lang w:val="uk-UA"/>
              </w:rPr>
              <w:t xml:space="preserve">     </w:t>
            </w:r>
          </w:p>
        </w:tc>
        <w:tc>
          <w:tcPr>
            <w:tcW w:w="284" w:type="dxa"/>
          </w:tcPr>
          <w:p w14:paraId="3D2F17E8" w14:textId="77777777" w:rsidR="00AE49FB" w:rsidRPr="00C42E51" w:rsidRDefault="00AE49FB" w:rsidP="003300C6">
            <w:pPr>
              <w:spacing w:before="100" w:beforeAutospacing="1" w:after="100" w:afterAutospacing="1"/>
              <w:rPr>
                <w:color w:val="000000"/>
                <w:lang w:val="uk-UA"/>
              </w:rPr>
            </w:pPr>
          </w:p>
        </w:tc>
        <w:tc>
          <w:tcPr>
            <w:tcW w:w="2012" w:type="dxa"/>
          </w:tcPr>
          <w:p w14:paraId="52B4F24D" w14:textId="77777777" w:rsidR="00AE49FB" w:rsidRPr="00C42E51" w:rsidRDefault="00AE49FB" w:rsidP="003300C6">
            <w:pPr>
              <w:spacing w:before="100" w:beforeAutospacing="1" w:after="100" w:afterAutospacing="1"/>
              <w:rPr>
                <w:color w:val="000000"/>
                <w:lang w:val="uk-UA"/>
              </w:rPr>
            </w:pPr>
            <w:r w:rsidRPr="00C42E51">
              <w:rPr>
                <w:color w:val="000000"/>
                <w:lang w:val="uk-UA"/>
              </w:rPr>
              <w:t>______________</w:t>
            </w:r>
          </w:p>
        </w:tc>
        <w:tc>
          <w:tcPr>
            <w:tcW w:w="3091" w:type="dxa"/>
          </w:tcPr>
          <w:p w14:paraId="02C057B5" w14:textId="4D02C4B2" w:rsidR="00AE49FB" w:rsidRPr="00B63BD3" w:rsidRDefault="00B63BD3" w:rsidP="003300C6">
            <w:pPr>
              <w:spacing w:before="100" w:beforeAutospacing="1" w:after="100" w:afterAutospacing="1"/>
              <w:rPr>
                <w:b/>
                <w:color w:val="000000"/>
                <w:lang w:val="en-US"/>
              </w:rPr>
            </w:pPr>
            <w:r>
              <w:rPr>
                <w:b/>
                <w:color w:val="000000"/>
                <w:lang w:val="en-US"/>
              </w:rPr>
              <w:t>____________________</w:t>
            </w:r>
          </w:p>
        </w:tc>
      </w:tr>
      <w:tr w:rsidR="00AE49FB" w:rsidRPr="00C42E51" w14:paraId="69171A85" w14:textId="77777777" w:rsidTr="003300C6">
        <w:trPr>
          <w:trHeight w:val="270"/>
          <w:jc w:val="center"/>
        </w:trPr>
        <w:tc>
          <w:tcPr>
            <w:tcW w:w="4678" w:type="dxa"/>
            <w:gridSpan w:val="2"/>
          </w:tcPr>
          <w:p w14:paraId="72C2CEC1" w14:textId="77777777" w:rsidR="00AE49FB" w:rsidRPr="00C42E51" w:rsidRDefault="00AE49FB" w:rsidP="003300C6">
            <w:pPr>
              <w:spacing w:before="100" w:beforeAutospacing="1" w:after="100" w:afterAutospacing="1"/>
              <w:ind w:firstLine="189"/>
              <w:rPr>
                <w:color w:val="000000"/>
                <w:lang w:val="uk-UA"/>
              </w:rPr>
            </w:pPr>
            <w:r w:rsidRPr="00C42E51">
              <w:rPr>
                <w:color w:val="000000"/>
                <w:lang w:val="uk-UA"/>
              </w:rPr>
              <w:t>"___" _________ 20__ р.</w:t>
            </w:r>
          </w:p>
        </w:tc>
        <w:tc>
          <w:tcPr>
            <w:tcW w:w="284" w:type="dxa"/>
          </w:tcPr>
          <w:p w14:paraId="3682B26F" w14:textId="77777777" w:rsidR="00AE49FB" w:rsidRPr="00C42E51" w:rsidRDefault="00AE49FB" w:rsidP="003300C6">
            <w:pPr>
              <w:spacing w:before="100" w:beforeAutospacing="1" w:after="100" w:afterAutospacing="1"/>
              <w:rPr>
                <w:color w:val="000000"/>
                <w:lang w:val="uk-UA"/>
              </w:rPr>
            </w:pPr>
          </w:p>
        </w:tc>
        <w:tc>
          <w:tcPr>
            <w:tcW w:w="5103" w:type="dxa"/>
            <w:gridSpan w:val="2"/>
          </w:tcPr>
          <w:p w14:paraId="4F040A97" w14:textId="77777777" w:rsidR="00AE49FB" w:rsidRPr="00C42E51" w:rsidRDefault="00AE49FB" w:rsidP="003300C6">
            <w:pPr>
              <w:spacing w:before="100" w:beforeAutospacing="1" w:after="100" w:afterAutospacing="1"/>
              <w:rPr>
                <w:color w:val="000000"/>
                <w:lang w:val="uk-UA"/>
              </w:rPr>
            </w:pPr>
            <w:r w:rsidRPr="00C42E51">
              <w:rPr>
                <w:color w:val="000000"/>
                <w:lang w:val="uk-UA"/>
              </w:rPr>
              <w:t>"___" _________ 20__ р.</w:t>
            </w:r>
          </w:p>
        </w:tc>
      </w:tr>
    </w:tbl>
    <w:p w14:paraId="33309049" w14:textId="77777777" w:rsidR="002F01D4" w:rsidRPr="00C42E51" w:rsidRDefault="002F01D4" w:rsidP="000A3546">
      <w:pPr>
        <w:spacing w:before="40" w:after="40"/>
        <w:rPr>
          <w:rFonts w:eastAsia="Times New Roman"/>
          <w:szCs w:val="24"/>
          <w:lang w:val="uk-UA"/>
        </w:rPr>
      </w:pPr>
    </w:p>
    <w:p w14:paraId="13B73B60" w14:textId="77777777" w:rsidR="00432EF6" w:rsidRPr="00C42E51" w:rsidRDefault="00432EF6" w:rsidP="000A3546">
      <w:pPr>
        <w:spacing w:after="0"/>
        <w:rPr>
          <w:rFonts w:eastAsia="Times New Roman"/>
          <w:szCs w:val="24"/>
          <w:lang w:val="uk-UA"/>
        </w:rPr>
        <w:sectPr w:rsidR="00432EF6" w:rsidRPr="00C42E51" w:rsidSect="004F3598">
          <w:headerReference w:type="default" r:id="rId8"/>
          <w:footerReference w:type="default" r:id="rId9"/>
          <w:footerReference w:type="first" r:id="rId10"/>
          <w:pgSz w:w="11906" w:h="16838"/>
          <w:pgMar w:top="567" w:right="567" w:bottom="567" w:left="1560" w:header="709" w:footer="709" w:gutter="0"/>
          <w:cols w:space="708"/>
          <w:titlePg/>
          <w:docGrid w:linePitch="360"/>
        </w:sectPr>
      </w:pPr>
    </w:p>
    <w:p w14:paraId="538029BD" w14:textId="50D3828A" w:rsidR="009E6A51" w:rsidRPr="00C42E51" w:rsidRDefault="0032603E" w:rsidP="000A3546">
      <w:pPr>
        <w:pStyle w:val="tdnontocunorderedcaption"/>
        <w:spacing w:before="0" w:after="0" w:line="276" w:lineRule="auto"/>
        <w:rPr>
          <w:rFonts w:ascii="Times New Roman" w:hAnsi="Times New Roman" w:cs="Times New Roman"/>
          <w:sz w:val="28"/>
          <w:szCs w:val="28"/>
          <w:lang w:val="uk-UA"/>
        </w:rPr>
      </w:pPr>
      <w:r w:rsidRPr="00C42E51">
        <w:rPr>
          <w:rFonts w:ascii="Times New Roman" w:hAnsi="Times New Roman" w:cs="Times New Roman"/>
          <w:sz w:val="28"/>
          <w:szCs w:val="28"/>
          <w:lang w:val="uk-UA"/>
        </w:rPr>
        <w:lastRenderedPageBreak/>
        <w:t>ЗМІСТ</w:t>
      </w:r>
    </w:p>
    <w:p w14:paraId="52016FC5" w14:textId="77777777" w:rsidR="000F6AC3" w:rsidRPr="00C42E51" w:rsidRDefault="000F6AC3" w:rsidP="000A3546">
      <w:pPr>
        <w:pStyle w:val="tdnontocunorderedcaption"/>
        <w:spacing w:before="0" w:after="0" w:line="276" w:lineRule="auto"/>
        <w:rPr>
          <w:rFonts w:ascii="Times New Roman" w:hAnsi="Times New Roman" w:cs="Times New Roman"/>
          <w:b w:val="0"/>
          <w:szCs w:val="24"/>
          <w:lang w:val="uk-UA"/>
        </w:rPr>
      </w:pPr>
    </w:p>
    <w:sdt>
      <w:sdtPr>
        <w:rPr>
          <w:rFonts w:ascii="Times New Roman" w:eastAsia="Calibri" w:hAnsi="Times New Roman"/>
          <w:b w:val="0"/>
          <w:noProof w:val="0"/>
          <w:lang w:val="uk-UA" w:eastAsia="en-US"/>
        </w:rPr>
        <w:id w:val="-1359268220"/>
        <w:docPartObj>
          <w:docPartGallery w:val="Table of Contents"/>
          <w:docPartUnique/>
        </w:docPartObj>
      </w:sdtPr>
      <w:sdtEndPr>
        <w:rPr>
          <w:rFonts w:eastAsia="Times New Roman"/>
          <w:noProof/>
          <w:lang w:eastAsia="ru-RU"/>
        </w:rPr>
      </w:sdtEndPr>
      <w:sdtContent>
        <w:bookmarkStart w:id="1" w:name="_Toc202701143" w:displacedByCustomXml="prev"/>
        <w:p w14:paraId="5C793CBC" w14:textId="4621CF67" w:rsidR="00C42E51" w:rsidRDefault="00E70603">
          <w:pPr>
            <w:pStyle w:val="11"/>
            <w:rPr>
              <w:rFonts w:asciiTheme="minorHAnsi" w:eastAsiaTheme="minorEastAsia" w:hAnsiTheme="minorHAnsi" w:cstheme="minorBidi"/>
              <w:b w:val="0"/>
              <w:sz w:val="22"/>
              <w:szCs w:val="22"/>
              <w:lang w:val="uk-UA" w:eastAsia="uk-UA"/>
            </w:rPr>
          </w:pPr>
          <w:r w:rsidRPr="00C42E51">
            <w:rPr>
              <w:rFonts w:ascii="Times New Roman" w:hAnsi="Times New Roman"/>
              <w:b w:val="0"/>
              <w:bCs/>
              <w:lang w:val="uk-UA"/>
            </w:rPr>
            <w:fldChar w:fldCharType="begin"/>
          </w:r>
          <w:r w:rsidRPr="00C42E51">
            <w:rPr>
              <w:rFonts w:ascii="Times New Roman" w:hAnsi="Times New Roman"/>
              <w:b w:val="0"/>
              <w:bCs/>
              <w:lang w:val="uk-UA"/>
            </w:rPr>
            <w:instrText xml:space="preserve"> TOC \o "1-4" \h \z \u </w:instrText>
          </w:r>
          <w:r w:rsidRPr="00C42E51">
            <w:rPr>
              <w:rFonts w:ascii="Times New Roman" w:hAnsi="Times New Roman"/>
              <w:b w:val="0"/>
              <w:bCs/>
              <w:lang w:val="uk-UA"/>
            </w:rPr>
            <w:fldChar w:fldCharType="separate"/>
          </w:r>
          <w:hyperlink w:anchor="_Toc71222288" w:history="1">
            <w:r w:rsidR="00C42E51" w:rsidRPr="007F1729">
              <w:rPr>
                <w:rStyle w:val="a6"/>
              </w:rPr>
              <w:t>ВСТУП</w:t>
            </w:r>
            <w:r w:rsidR="00C42E51">
              <w:rPr>
                <w:webHidden/>
              </w:rPr>
              <w:tab/>
            </w:r>
            <w:r w:rsidR="00C42E51">
              <w:rPr>
                <w:webHidden/>
              </w:rPr>
              <w:fldChar w:fldCharType="begin"/>
            </w:r>
            <w:r w:rsidR="00C42E51">
              <w:rPr>
                <w:webHidden/>
              </w:rPr>
              <w:instrText xml:space="preserve"> PAGEREF _Toc71222288 \h </w:instrText>
            </w:r>
            <w:r w:rsidR="00C42E51">
              <w:rPr>
                <w:webHidden/>
              </w:rPr>
            </w:r>
            <w:r w:rsidR="00C42E51">
              <w:rPr>
                <w:webHidden/>
              </w:rPr>
              <w:fldChar w:fldCharType="separate"/>
            </w:r>
            <w:r w:rsidR="00F574AB">
              <w:rPr>
                <w:webHidden/>
              </w:rPr>
              <w:t>4</w:t>
            </w:r>
            <w:r w:rsidR="00C42E51">
              <w:rPr>
                <w:webHidden/>
              </w:rPr>
              <w:fldChar w:fldCharType="end"/>
            </w:r>
          </w:hyperlink>
        </w:p>
        <w:p w14:paraId="321BDF40" w14:textId="352C8D5F" w:rsidR="00C42E51" w:rsidRDefault="0011665F" w:rsidP="00C42E51">
          <w:pPr>
            <w:pStyle w:val="11"/>
            <w:tabs>
              <w:tab w:val="left" w:pos="426"/>
              <w:tab w:val="left" w:pos="1985"/>
            </w:tabs>
            <w:rPr>
              <w:rFonts w:asciiTheme="minorHAnsi" w:eastAsiaTheme="minorEastAsia" w:hAnsiTheme="minorHAnsi" w:cstheme="minorBidi"/>
              <w:b w:val="0"/>
              <w:sz w:val="22"/>
              <w:szCs w:val="22"/>
              <w:lang w:val="uk-UA" w:eastAsia="uk-UA"/>
            </w:rPr>
          </w:pPr>
          <w:hyperlink w:anchor="_Toc71222289" w:history="1">
            <w:r w:rsidR="00C42E51" w:rsidRPr="007F1729">
              <w:rPr>
                <w:rStyle w:val="a6"/>
              </w:rPr>
              <w:t>1</w:t>
            </w:r>
            <w:r w:rsidR="00C42E51">
              <w:rPr>
                <w:rFonts w:asciiTheme="minorHAnsi" w:eastAsiaTheme="minorEastAsia" w:hAnsiTheme="minorHAnsi" w:cstheme="minorBidi"/>
                <w:b w:val="0"/>
                <w:sz w:val="22"/>
                <w:szCs w:val="22"/>
                <w:lang w:val="uk-UA" w:eastAsia="uk-UA"/>
              </w:rPr>
              <w:tab/>
            </w:r>
            <w:r w:rsidR="00C42E51" w:rsidRPr="007F1729">
              <w:rPr>
                <w:rStyle w:val="a6"/>
              </w:rPr>
              <w:t>ПІДГОТОВКА ДО РОБОТИ</w:t>
            </w:r>
            <w:r w:rsidR="00C42E51">
              <w:rPr>
                <w:webHidden/>
              </w:rPr>
              <w:tab/>
            </w:r>
            <w:r w:rsidR="00C42E51">
              <w:rPr>
                <w:webHidden/>
              </w:rPr>
              <w:fldChar w:fldCharType="begin"/>
            </w:r>
            <w:r w:rsidR="00C42E51">
              <w:rPr>
                <w:webHidden/>
              </w:rPr>
              <w:instrText xml:space="preserve"> PAGEREF _Toc71222289 \h </w:instrText>
            </w:r>
            <w:r w:rsidR="00C42E51">
              <w:rPr>
                <w:webHidden/>
              </w:rPr>
            </w:r>
            <w:r w:rsidR="00C42E51">
              <w:rPr>
                <w:webHidden/>
              </w:rPr>
              <w:fldChar w:fldCharType="separate"/>
            </w:r>
            <w:r w:rsidR="00F574AB">
              <w:rPr>
                <w:webHidden/>
              </w:rPr>
              <w:t>6</w:t>
            </w:r>
            <w:r w:rsidR="00C42E51">
              <w:rPr>
                <w:webHidden/>
              </w:rPr>
              <w:fldChar w:fldCharType="end"/>
            </w:r>
          </w:hyperlink>
        </w:p>
        <w:p w14:paraId="725063C0" w14:textId="1874F8D7" w:rsidR="00C42E51" w:rsidRDefault="0011665F" w:rsidP="00C42E51">
          <w:pPr>
            <w:pStyle w:val="21"/>
            <w:tabs>
              <w:tab w:val="left" w:pos="1276"/>
            </w:tabs>
            <w:rPr>
              <w:rFonts w:asciiTheme="minorHAnsi" w:eastAsiaTheme="minorEastAsia" w:hAnsiTheme="minorHAnsi" w:cstheme="minorBidi"/>
              <w:noProof/>
              <w:sz w:val="22"/>
              <w:szCs w:val="22"/>
              <w:lang w:val="uk-UA" w:eastAsia="uk-UA"/>
            </w:rPr>
          </w:pPr>
          <w:hyperlink w:anchor="_Toc71222290" w:history="1">
            <w:r w:rsidR="00C42E51" w:rsidRPr="007F1729">
              <w:rPr>
                <w:rStyle w:val="a6"/>
                <w:noProof/>
              </w:rPr>
              <w:t>1.1</w:t>
            </w:r>
            <w:r w:rsidR="00C42E51">
              <w:rPr>
                <w:rFonts w:asciiTheme="minorHAnsi" w:eastAsiaTheme="minorEastAsia" w:hAnsiTheme="minorHAnsi" w:cstheme="minorBidi"/>
                <w:noProof/>
                <w:sz w:val="22"/>
                <w:szCs w:val="22"/>
                <w:lang w:val="uk-UA" w:eastAsia="uk-UA"/>
              </w:rPr>
              <w:tab/>
            </w:r>
            <w:r w:rsidR="00C42E51" w:rsidRPr="007F1729">
              <w:rPr>
                <w:rStyle w:val="a6"/>
                <w:noProof/>
              </w:rPr>
              <w:t>Вхід до Системи</w:t>
            </w:r>
            <w:r w:rsidR="00C42E51">
              <w:rPr>
                <w:noProof/>
                <w:webHidden/>
              </w:rPr>
              <w:tab/>
            </w:r>
            <w:r w:rsidR="00C42E51">
              <w:rPr>
                <w:noProof/>
                <w:webHidden/>
              </w:rPr>
              <w:fldChar w:fldCharType="begin"/>
            </w:r>
            <w:r w:rsidR="00C42E51">
              <w:rPr>
                <w:noProof/>
                <w:webHidden/>
              </w:rPr>
              <w:instrText xml:space="preserve"> PAGEREF _Toc71222290 \h </w:instrText>
            </w:r>
            <w:r w:rsidR="00C42E51">
              <w:rPr>
                <w:noProof/>
                <w:webHidden/>
              </w:rPr>
            </w:r>
            <w:r w:rsidR="00C42E51">
              <w:rPr>
                <w:noProof/>
                <w:webHidden/>
              </w:rPr>
              <w:fldChar w:fldCharType="separate"/>
            </w:r>
            <w:r w:rsidR="00F574AB">
              <w:rPr>
                <w:noProof/>
                <w:webHidden/>
              </w:rPr>
              <w:t>6</w:t>
            </w:r>
            <w:r w:rsidR="00C42E51">
              <w:rPr>
                <w:noProof/>
                <w:webHidden/>
              </w:rPr>
              <w:fldChar w:fldCharType="end"/>
            </w:r>
          </w:hyperlink>
        </w:p>
        <w:p w14:paraId="110FC439" w14:textId="2550BE63" w:rsidR="00C42E51" w:rsidRDefault="0011665F" w:rsidP="00C42E51">
          <w:pPr>
            <w:pStyle w:val="21"/>
            <w:tabs>
              <w:tab w:val="left" w:pos="1276"/>
            </w:tabs>
            <w:rPr>
              <w:rFonts w:asciiTheme="minorHAnsi" w:eastAsiaTheme="minorEastAsia" w:hAnsiTheme="minorHAnsi" w:cstheme="minorBidi"/>
              <w:noProof/>
              <w:sz w:val="22"/>
              <w:szCs w:val="22"/>
              <w:lang w:val="uk-UA" w:eastAsia="uk-UA"/>
            </w:rPr>
          </w:pPr>
          <w:hyperlink w:anchor="_Toc71222291" w:history="1">
            <w:r w:rsidR="00C42E51" w:rsidRPr="007F1729">
              <w:rPr>
                <w:rStyle w:val="a6"/>
                <w:noProof/>
              </w:rPr>
              <w:t>1.2</w:t>
            </w:r>
            <w:r w:rsidR="00C42E51">
              <w:rPr>
                <w:rFonts w:asciiTheme="minorHAnsi" w:eastAsiaTheme="minorEastAsia" w:hAnsiTheme="minorHAnsi" w:cstheme="minorBidi"/>
                <w:noProof/>
                <w:sz w:val="22"/>
                <w:szCs w:val="22"/>
                <w:lang w:val="uk-UA" w:eastAsia="uk-UA"/>
              </w:rPr>
              <w:tab/>
            </w:r>
            <w:r w:rsidR="00C42E51" w:rsidRPr="007F1729">
              <w:rPr>
                <w:rStyle w:val="a6"/>
                <w:noProof/>
              </w:rPr>
              <w:t>Ознайомлення з загальним виглядом інтерфейсу</w:t>
            </w:r>
            <w:r w:rsidR="00C42E51">
              <w:rPr>
                <w:noProof/>
                <w:webHidden/>
              </w:rPr>
              <w:tab/>
            </w:r>
            <w:r w:rsidR="00C42E51">
              <w:rPr>
                <w:noProof/>
                <w:webHidden/>
              </w:rPr>
              <w:fldChar w:fldCharType="begin"/>
            </w:r>
            <w:r w:rsidR="00C42E51">
              <w:rPr>
                <w:noProof/>
                <w:webHidden/>
              </w:rPr>
              <w:instrText xml:space="preserve"> PAGEREF _Toc71222291 \h </w:instrText>
            </w:r>
            <w:r w:rsidR="00C42E51">
              <w:rPr>
                <w:noProof/>
                <w:webHidden/>
              </w:rPr>
            </w:r>
            <w:r w:rsidR="00C42E51">
              <w:rPr>
                <w:noProof/>
                <w:webHidden/>
              </w:rPr>
              <w:fldChar w:fldCharType="separate"/>
            </w:r>
            <w:r w:rsidR="00F574AB">
              <w:rPr>
                <w:noProof/>
                <w:webHidden/>
              </w:rPr>
              <w:t>8</w:t>
            </w:r>
            <w:r w:rsidR="00C42E51">
              <w:rPr>
                <w:noProof/>
                <w:webHidden/>
              </w:rPr>
              <w:fldChar w:fldCharType="end"/>
            </w:r>
          </w:hyperlink>
        </w:p>
        <w:p w14:paraId="24E781C5" w14:textId="21389726" w:rsidR="00C42E51" w:rsidRDefault="0011665F">
          <w:pPr>
            <w:pStyle w:val="31"/>
            <w:tabs>
              <w:tab w:val="left" w:pos="2455"/>
            </w:tabs>
            <w:rPr>
              <w:rFonts w:asciiTheme="minorHAnsi" w:eastAsiaTheme="minorEastAsia" w:hAnsiTheme="minorHAnsi" w:cstheme="minorBidi"/>
              <w:noProof/>
              <w:sz w:val="22"/>
              <w:szCs w:val="22"/>
              <w:lang w:val="uk-UA" w:eastAsia="uk-UA"/>
            </w:rPr>
          </w:pPr>
          <w:hyperlink w:anchor="_Toc71222292" w:history="1">
            <w:r w:rsidR="00C42E51" w:rsidRPr="007F1729">
              <w:rPr>
                <w:rStyle w:val="a6"/>
                <w:noProof/>
              </w:rPr>
              <w:t>1.2.1</w:t>
            </w:r>
            <w:r w:rsidR="00C42E51">
              <w:rPr>
                <w:rFonts w:asciiTheme="minorHAnsi" w:eastAsiaTheme="minorEastAsia" w:hAnsiTheme="minorHAnsi" w:cstheme="minorBidi"/>
                <w:noProof/>
                <w:sz w:val="22"/>
                <w:szCs w:val="22"/>
                <w:lang w:val="uk-UA" w:eastAsia="uk-UA"/>
              </w:rPr>
              <w:tab/>
            </w:r>
            <w:r w:rsidR="00C42E51" w:rsidRPr="007F1729">
              <w:rPr>
                <w:rStyle w:val="a6"/>
                <w:noProof/>
              </w:rPr>
              <w:t>Загальний вигляд інтерфейсу</w:t>
            </w:r>
            <w:r w:rsidR="00C42E51">
              <w:rPr>
                <w:noProof/>
                <w:webHidden/>
              </w:rPr>
              <w:tab/>
            </w:r>
            <w:r w:rsidR="00C42E51">
              <w:rPr>
                <w:noProof/>
                <w:webHidden/>
              </w:rPr>
              <w:fldChar w:fldCharType="begin"/>
            </w:r>
            <w:r w:rsidR="00C42E51">
              <w:rPr>
                <w:noProof/>
                <w:webHidden/>
              </w:rPr>
              <w:instrText xml:space="preserve"> PAGEREF _Toc71222292 \h </w:instrText>
            </w:r>
            <w:r w:rsidR="00C42E51">
              <w:rPr>
                <w:noProof/>
                <w:webHidden/>
              </w:rPr>
            </w:r>
            <w:r w:rsidR="00C42E51">
              <w:rPr>
                <w:noProof/>
                <w:webHidden/>
              </w:rPr>
              <w:fldChar w:fldCharType="separate"/>
            </w:r>
            <w:r w:rsidR="00F574AB">
              <w:rPr>
                <w:noProof/>
                <w:webHidden/>
              </w:rPr>
              <w:t>8</w:t>
            </w:r>
            <w:r w:rsidR="00C42E51">
              <w:rPr>
                <w:noProof/>
                <w:webHidden/>
              </w:rPr>
              <w:fldChar w:fldCharType="end"/>
            </w:r>
          </w:hyperlink>
        </w:p>
        <w:p w14:paraId="606A2BD8" w14:textId="16C7E407" w:rsidR="00C42E51" w:rsidRDefault="0011665F">
          <w:pPr>
            <w:pStyle w:val="41"/>
            <w:rPr>
              <w:rFonts w:asciiTheme="minorHAnsi" w:eastAsiaTheme="minorEastAsia" w:hAnsiTheme="minorHAnsi" w:cstheme="minorBidi"/>
              <w:noProof/>
              <w:sz w:val="22"/>
              <w:lang w:val="uk-UA" w:eastAsia="uk-UA"/>
            </w:rPr>
          </w:pPr>
          <w:hyperlink w:anchor="_Toc71222293" w:history="1">
            <w:r w:rsidR="00C42E51" w:rsidRPr="007F1729">
              <w:rPr>
                <w:rStyle w:val="a6"/>
                <w:noProof/>
              </w:rPr>
              <w:t>1.2.1.1</w:t>
            </w:r>
            <w:r w:rsidR="00C42E51">
              <w:rPr>
                <w:rFonts w:asciiTheme="minorHAnsi" w:eastAsiaTheme="minorEastAsia" w:hAnsiTheme="minorHAnsi" w:cstheme="minorBidi"/>
                <w:noProof/>
                <w:sz w:val="22"/>
                <w:lang w:val="uk-UA" w:eastAsia="uk-UA"/>
              </w:rPr>
              <w:tab/>
            </w:r>
            <w:r w:rsidR="00C42E51" w:rsidRPr="007F1729">
              <w:rPr>
                <w:rStyle w:val="a6"/>
                <w:noProof/>
              </w:rPr>
              <w:t>Головна панель Підсистеми</w:t>
            </w:r>
            <w:r w:rsidR="00C42E51">
              <w:rPr>
                <w:noProof/>
                <w:webHidden/>
              </w:rPr>
              <w:tab/>
            </w:r>
            <w:r w:rsidR="00C42E51">
              <w:rPr>
                <w:noProof/>
                <w:webHidden/>
              </w:rPr>
              <w:fldChar w:fldCharType="begin"/>
            </w:r>
            <w:r w:rsidR="00C42E51">
              <w:rPr>
                <w:noProof/>
                <w:webHidden/>
              </w:rPr>
              <w:instrText xml:space="preserve"> PAGEREF _Toc71222293 \h </w:instrText>
            </w:r>
            <w:r w:rsidR="00C42E51">
              <w:rPr>
                <w:noProof/>
                <w:webHidden/>
              </w:rPr>
            </w:r>
            <w:r w:rsidR="00C42E51">
              <w:rPr>
                <w:noProof/>
                <w:webHidden/>
              </w:rPr>
              <w:fldChar w:fldCharType="separate"/>
            </w:r>
            <w:r w:rsidR="00F574AB">
              <w:rPr>
                <w:noProof/>
                <w:webHidden/>
              </w:rPr>
              <w:t>8</w:t>
            </w:r>
            <w:r w:rsidR="00C42E51">
              <w:rPr>
                <w:noProof/>
                <w:webHidden/>
              </w:rPr>
              <w:fldChar w:fldCharType="end"/>
            </w:r>
          </w:hyperlink>
        </w:p>
        <w:p w14:paraId="6420F008" w14:textId="659059CF" w:rsidR="00C42E51" w:rsidRDefault="0011665F">
          <w:pPr>
            <w:pStyle w:val="41"/>
            <w:rPr>
              <w:rFonts w:asciiTheme="minorHAnsi" w:eastAsiaTheme="minorEastAsia" w:hAnsiTheme="minorHAnsi" w:cstheme="minorBidi"/>
              <w:noProof/>
              <w:sz w:val="22"/>
              <w:lang w:val="uk-UA" w:eastAsia="uk-UA"/>
            </w:rPr>
          </w:pPr>
          <w:hyperlink w:anchor="_Toc71222294" w:history="1">
            <w:r w:rsidR="00C42E51" w:rsidRPr="007F1729">
              <w:rPr>
                <w:rStyle w:val="a6"/>
                <w:noProof/>
              </w:rPr>
              <w:t>1.2.1.2</w:t>
            </w:r>
            <w:r w:rsidR="00C42E51">
              <w:rPr>
                <w:rFonts w:asciiTheme="minorHAnsi" w:eastAsiaTheme="minorEastAsia" w:hAnsiTheme="minorHAnsi" w:cstheme="minorBidi"/>
                <w:noProof/>
                <w:sz w:val="22"/>
                <w:lang w:val="uk-UA" w:eastAsia="uk-UA"/>
              </w:rPr>
              <w:tab/>
            </w:r>
            <w:r w:rsidR="00C42E51" w:rsidRPr="007F1729">
              <w:rPr>
                <w:rStyle w:val="a6"/>
                <w:noProof/>
              </w:rPr>
              <w:t>Панель навігації</w:t>
            </w:r>
            <w:r w:rsidR="00C42E51">
              <w:rPr>
                <w:noProof/>
                <w:webHidden/>
              </w:rPr>
              <w:tab/>
            </w:r>
            <w:r w:rsidR="00C42E51">
              <w:rPr>
                <w:noProof/>
                <w:webHidden/>
              </w:rPr>
              <w:fldChar w:fldCharType="begin"/>
            </w:r>
            <w:r w:rsidR="00C42E51">
              <w:rPr>
                <w:noProof/>
                <w:webHidden/>
              </w:rPr>
              <w:instrText xml:space="preserve"> PAGEREF _Toc71222294 \h </w:instrText>
            </w:r>
            <w:r w:rsidR="00C42E51">
              <w:rPr>
                <w:noProof/>
                <w:webHidden/>
              </w:rPr>
            </w:r>
            <w:r w:rsidR="00C42E51">
              <w:rPr>
                <w:noProof/>
                <w:webHidden/>
              </w:rPr>
              <w:fldChar w:fldCharType="separate"/>
            </w:r>
            <w:r w:rsidR="00F574AB">
              <w:rPr>
                <w:noProof/>
                <w:webHidden/>
              </w:rPr>
              <w:t>9</w:t>
            </w:r>
            <w:r w:rsidR="00C42E51">
              <w:rPr>
                <w:noProof/>
                <w:webHidden/>
              </w:rPr>
              <w:fldChar w:fldCharType="end"/>
            </w:r>
          </w:hyperlink>
        </w:p>
        <w:p w14:paraId="5EA558B1" w14:textId="478891C2" w:rsidR="00C42E51" w:rsidRDefault="0011665F">
          <w:pPr>
            <w:pStyle w:val="41"/>
            <w:rPr>
              <w:rFonts w:asciiTheme="minorHAnsi" w:eastAsiaTheme="minorEastAsia" w:hAnsiTheme="minorHAnsi" w:cstheme="minorBidi"/>
              <w:noProof/>
              <w:sz w:val="22"/>
              <w:lang w:val="uk-UA" w:eastAsia="uk-UA"/>
            </w:rPr>
          </w:pPr>
          <w:hyperlink w:anchor="_Toc71222295" w:history="1">
            <w:r w:rsidR="00C42E51" w:rsidRPr="007F1729">
              <w:rPr>
                <w:rStyle w:val="a6"/>
                <w:noProof/>
              </w:rPr>
              <w:t>1.2.1.3</w:t>
            </w:r>
            <w:r w:rsidR="00C42E51">
              <w:rPr>
                <w:rFonts w:asciiTheme="minorHAnsi" w:eastAsiaTheme="minorEastAsia" w:hAnsiTheme="minorHAnsi" w:cstheme="minorBidi"/>
                <w:noProof/>
                <w:sz w:val="22"/>
                <w:lang w:val="uk-UA" w:eastAsia="uk-UA"/>
              </w:rPr>
              <w:tab/>
            </w:r>
            <w:r w:rsidR="00C42E51" w:rsidRPr="007F1729">
              <w:rPr>
                <w:rStyle w:val="a6"/>
                <w:noProof/>
              </w:rPr>
              <w:t>Робоча область</w:t>
            </w:r>
            <w:r w:rsidR="00C42E51">
              <w:rPr>
                <w:noProof/>
                <w:webHidden/>
              </w:rPr>
              <w:tab/>
            </w:r>
            <w:r w:rsidR="00C42E51">
              <w:rPr>
                <w:noProof/>
                <w:webHidden/>
              </w:rPr>
              <w:fldChar w:fldCharType="begin"/>
            </w:r>
            <w:r w:rsidR="00C42E51">
              <w:rPr>
                <w:noProof/>
                <w:webHidden/>
              </w:rPr>
              <w:instrText xml:space="preserve"> PAGEREF _Toc71222295 \h </w:instrText>
            </w:r>
            <w:r w:rsidR="00C42E51">
              <w:rPr>
                <w:noProof/>
                <w:webHidden/>
              </w:rPr>
            </w:r>
            <w:r w:rsidR="00C42E51">
              <w:rPr>
                <w:noProof/>
                <w:webHidden/>
              </w:rPr>
              <w:fldChar w:fldCharType="separate"/>
            </w:r>
            <w:r w:rsidR="00F574AB">
              <w:rPr>
                <w:noProof/>
                <w:webHidden/>
              </w:rPr>
              <w:t>12</w:t>
            </w:r>
            <w:r w:rsidR="00C42E51">
              <w:rPr>
                <w:noProof/>
                <w:webHidden/>
              </w:rPr>
              <w:fldChar w:fldCharType="end"/>
            </w:r>
          </w:hyperlink>
        </w:p>
        <w:p w14:paraId="08486CD3" w14:textId="639E3004" w:rsidR="00C42E51" w:rsidRDefault="0011665F">
          <w:pPr>
            <w:pStyle w:val="31"/>
            <w:tabs>
              <w:tab w:val="left" w:pos="2455"/>
            </w:tabs>
            <w:rPr>
              <w:rFonts w:asciiTheme="minorHAnsi" w:eastAsiaTheme="minorEastAsia" w:hAnsiTheme="minorHAnsi" w:cstheme="minorBidi"/>
              <w:noProof/>
              <w:sz w:val="22"/>
              <w:szCs w:val="22"/>
              <w:lang w:val="uk-UA" w:eastAsia="uk-UA"/>
            </w:rPr>
          </w:pPr>
          <w:hyperlink w:anchor="_Toc71222296" w:history="1">
            <w:r w:rsidR="00C42E51" w:rsidRPr="007F1729">
              <w:rPr>
                <w:rStyle w:val="a6"/>
                <w:noProof/>
              </w:rPr>
              <w:t>1.2.2</w:t>
            </w:r>
            <w:r w:rsidR="00C42E51">
              <w:rPr>
                <w:rFonts w:asciiTheme="minorHAnsi" w:eastAsiaTheme="minorEastAsia" w:hAnsiTheme="minorHAnsi" w:cstheme="minorBidi"/>
                <w:noProof/>
                <w:sz w:val="22"/>
                <w:szCs w:val="22"/>
                <w:lang w:val="uk-UA" w:eastAsia="uk-UA"/>
              </w:rPr>
              <w:tab/>
            </w:r>
            <w:r w:rsidR="00C42E51" w:rsidRPr="007F1729">
              <w:rPr>
                <w:rStyle w:val="a6"/>
                <w:noProof/>
              </w:rPr>
              <w:t>Перелік можливих інструментів</w:t>
            </w:r>
            <w:r w:rsidR="00C42E51">
              <w:rPr>
                <w:noProof/>
                <w:webHidden/>
              </w:rPr>
              <w:tab/>
            </w:r>
            <w:r w:rsidR="00C42E51">
              <w:rPr>
                <w:noProof/>
                <w:webHidden/>
              </w:rPr>
              <w:fldChar w:fldCharType="begin"/>
            </w:r>
            <w:r w:rsidR="00C42E51">
              <w:rPr>
                <w:noProof/>
                <w:webHidden/>
              </w:rPr>
              <w:instrText xml:space="preserve"> PAGEREF _Toc71222296 \h </w:instrText>
            </w:r>
            <w:r w:rsidR="00C42E51">
              <w:rPr>
                <w:noProof/>
                <w:webHidden/>
              </w:rPr>
            </w:r>
            <w:r w:rsidR="00C42E51">
              <w:rPr>
                <w:noProof/>
                <w:webHidden/>
              </w:rPr>
              <w:fldChar w:fldCharType="separate"/>
            </w:r>
            <w:r w:rsidR="00F574AB">
              <w:rPr>
                <w:noProof/>
                <w:webHidden/>
              </w:rPr>
              <w:t>14</w:t>
            </w:r>
            <w:r w:rsidR="00C42E51">
              <w:rPr>
                <w:noProof/>
                <w:webHidden/>
              </w:rPr>
              <w:fldChar w:fldCharType="end"/>
            </w:r>
          </w:hyperlink>
        </w:p>
        <w:p w14:paraId="5D838B0E" w14:textId="405B5873" w:rsidR="00C42E51" w:rsidRDefault="0011665F">
          <w:pPr>
            <w:pStyle w:val="41"/>
            <w:rPr>
              <w:rFonts w:asciiTheme="minorHAnsi" w:eastAsiaTheme="minorEastAsia" w:hAnsiTheme="minorHAnsi" w:cstheme="minorBidi"/>
              <w:noProof/>
              <w:sz w:val="22"/>
              <w:lang w:val="uk-UA" w:eastAsia="uk-UA"/>
            </w:rPr>
          </w:pPr>
          <w:hyperlink w:anchor="_Toc71222297" w:history="1">
            <w:r w:rsidR="00C42E51" w:rsidRPr="007F1729">
              <w:rPr>
                <w:rStyle w:val="a6"/>
                <w:noProof/>
              </w:rPr>
              <w:t>1.2.2.1</w:t>
            </w:r>
            <w:r w:rsidR="00C42E51">
              <w:rPr>
                <w:rFonts w:asciiTheme="minorHAnsi" w:eastAsiaTheme="minorEastAsia" w:hAnsiTheme="minorHAnsi" w:cstheme="minorBidi"/>
                <w:noProof/>
                <w:sz w:val="22"/>
                <w:lang w:val="uk-UA" w:eastAsia="uk-UA"/>
              </w:rPr>
              <w:tab/>
            </w:r>
            <w:r w:rsidR="00C42E51" w:rsidRPr="007F1729">
              <w:rPr>
                <w:rStyle w:val="a6"/>
                <w:noProof/>
              </w:rPr>
              <w:t>Робота з документами в Підсистемі</w:t>
            </w:r>
            <w:r w:rsidR="00C42E51">
              <w:rPr>
                <w:noProof/>
                <w:webHidden/>
              </w:rPr>
              <w:tab/>
            </w:r>
            <w:r w:rsidR="00C42E51">
              <w:rPr>
                <w:noProof/>
                <w:webHidden/>
              </w:rPr>
              <w:fldChar w:fldCharType="begin"/>
            </w:r>
            <w:r w:rsidR="00C42E51">
              <w:rPr>
                <w:noProof/>
                <w:webHidden/>
              </w:rPr>
              <w:instrText xml:space="preserve"> PAGEREF _Toc71222297 \h </w:instrText>
            </w:r>
            <w:r w:rsidR="00C42E51">
              <w:rPr>
                <w:noProof/>
                <w:webHidden/>
              </w:rPr>
            </w:r>
            <w:r w:rsidR="00C42E51">
              <w:rPr>
                <w:noProof/>
                <w:webHidden/>
              </w:rPr>
              <w:fldChar w:fldCharType="separate"/>
            </w:r>
            <w:r w:rsidR="00F574AB">
              <w:rPr>
                <w:noProof/>
                <w:webHidden/>
              </w:rPr>
              <w:t>14</w:t>
            </w:r>
            <w:r w:rsidR="00C42E51">
              <w:rPr>
                <w:noProof/>
                <w:webHidden/>
              </w:rPr>
              <w:fldChar w:fldCharType="end"/>
            </w:r>
          </w:hyperlink>
        </w:p>
        <w:p w14:paraId="1A7A7EF7" w14:textId="47B29851" w:rsidR="00C42E51" w:rsidRDefault="0011665F">
          <w:pPr>
            <w:pStyle w:val="41"/>
            <w:rPr>
              <w:rFonts w:asciiTheme="minorHAnsi" w:eastAsiaTheme="minorEastAsia" w:hAnsiTheme="minorHAnsi" w:cstheme="minorBidi"/>
              <w:noProof/>
              <w:sz w:val="22"/>
              <w:lang w:val="uk-UA" w:eastAsia="uk-UA"/>
            </w:rPr>
          </w:pPr>
          <w:hyperlink w:anchor="_Toc71222298" w:history="1">
            <w:r w:rsidR="00C42E51" w:rsidRPr="007F1729">
              <w:rPr>
                <w:rStyle w:val="a6"/>
                <w:noProof/>
              </w:rPr>
              <w:t>1.2.2.2</w:t>
            </w:r>
            <w:r w:rsidR="00C42E51">
              <w:rPr>
                <w:rFonts w:asciiTheme="minorHAnsi" w:eastAsiaTheme="minorEastAsia" w:hAnsiTheme="minorHAnsi" w:cstheme="minorBidi"/>
                <w:noProof/>
                <w:sz w:val="22"/>
                <w:lang w:val="uk-UA" w:eastAsia="uk-UA"/>
              </w:rPr>
              <w:tab/>
            </w:r>
            <w:r w:rsidR="00C42E51" w:rsidRPr="007F1729">
              <w:rPr>
                <w:rStyle w:val="a6"/>
                <w:noProof/>
              </w:rPr>
              <w:t>Робота з реєстрами даних</w:t>
            </w:r>
            <w:r w:rsidR="00C42E51">
              <w:rPr>
                <w:noProof/>
                <w:webHidden/>
              </w:rPr>
              <w:tab/>
            </w:r>
            <w:r w:rsidR="00C42E51">
              <w:rPr>
                <w:noProof/>
                <w:webHidden/>
              </w:rPr>
              <w:fldChar w:fldCharType="begin"/>
            </w:r>
            <w:r w:rsidR="00C42E51">
              <w:rPr>
                <w:noProof/>
                <w:webHidden/>
              </w:rPr>
              <w:instrText xml:space="preserve"> PAGEREF _Toc71222298 \h </w:instrText>
            </w:r>
            <w:r w:rsidR="00C42E51">
              <w:rPr>
                <w:noProof/>
                <w:webHidden/>
              </w:rPr>
            </w:r>
            <w:r w:rsidR="00C42E51">
              <w:rPr>
                <w:noProof/>
                <w:webHidden/>
              </w:rPr>
              <w:fldChar w:fldCharType="separate"/>
            </w:r>
            <w:r w:rsidR="00F574AB">
              <w:rPr>
                <w:noProof/>
                <w:webHidden/>
              </w:rPr>
              <w:t>16</w:t>
            </w:r>
            <w:r w:rsidR="00C42E51">
              <w:rPr>
                <w:noProof/>
                <w:webHidden/>
              </w:rPr>
              <w:fldChar w:fldCharType="end"/>
            </w:r>
          </w:hyperlink>
        </w:p>
        <w:p w14:paraId="68658C44" w14:textId="39F2C42B" w:rsidR="00C42E51" w:rsidRDefault="0011665F">
          <w:pPr>
            <w:pStyle w:val="41"/>
            <w:rPr>
              <w:rFonts w:asciiTheme="minorHAnsi" w:eastAsiaTheme="minorEastAsia" w:hAnsiTheme="minorHAnsi" w:cstheme="minorBidi"/>
              <w:noProof/>
              <w:sz w:val="22"/>
              <w:lang w:val="uk-UA" w:eastAsia="uk-UA"/>
            </w:rPr>
          </w:pPr>
          <w:hyperlink w:anchor="_Toc71222299" w:history="1">
            <w:r w:rsidR="00C42E51" w:rsidRPr="007F1729">
              <w:rPr>
                <w:rStyle w:val="a6"/>
                <w:noProof/>
              </w:rPr>
              <w:t>1.2.2.3</w:t>
            </w:r>
            <w:r w:rsidR="00C42E51">
              <w:rPr>
                <w:rFonts w:asciiTheme="minorHAnsi" w:eastAsiaTheme="minorEastAsia" w:hAnsiTheme="minorHAnsi" w:cstheme="minorBidi"/>
                <w:noProof/>
                <w:sz w:val="22"/>
                <w:lang w:val="uk-UA" w:eastAsia="uk-UA"/>
              </w:rPr>
              <w:tab/>
            </w:r>
            <w:r w:rsidR="00C42E51" w:rsidRPr="007F1729">
              <w:rPr>
                <w:rStyle w:val="a6"/>
                <w:noProof/>
              </w:rPr>
              <w:t>Перегляд та редагування даних</w:t>
            </w:r>
            <w:r w:rsidR="00C42E51">
              <w:rPr>
                <w:noProof/>
                <w:webHidden/>
              </w:rPr>
              <w:tab/>
            </w:r>
            <w:r w:rsidR="00C42E51">
              <w:rPr>
                <w:noProof/>
                <w:webHidden/>
              </w:rPr>
              <w:fldChar w:fldCharType="begin"/>
            </w:r>
            <w:r w:rsidR="00C42E51">
              <w:rPr>
                <w:noProof/>
                <w:webHidden/>
              </w:rPr>
              <w:instrText xml:space="preserve"> PAGEREF _Toc71222299 \h </w:instrText>
            </w:r>
            <w:r w:rsidR="00C42E51">
              <w:rPr>
                <w:noProof/>
                <w:webHidden/>
              </w:rPr>
            </w:r>
            <w:r w:rsidR="00C42E51">
              <w:rPr>
                <w:noProof/>
                <w:webHidden/>
              </w:rPr>
              <w:fldChar w:fldCharType="separate"/>
            </w:r>
            <w:r w:rsidR="00F574AB">
              <w:rPr>
                <w:noProof/>
                <w:webHidden/>
              </w:rPr>
              <w:t>17</w:t>
            </w:r>
            <w:r w:rsidR="00C42E51">
              <w:rPr>
                <w:noProof/>
                <w:webHidden/>
              </w:rPr>
              <w:fldChar w:fldCharType="end"/>
            </w:r>
          </w:hyperlink>
        </w:p>
        <w:p w14:paraId="1AC2F1EF" w14:textId="6A825DFF" w:rsidR="00C42E51" w:rsidRDefault="0011665F">
          <w:pPr>
            <w:pStyle w:val="41"/>
            <w:rPr>
              <w:rFonts w:asciiTheme="minorHAnsi" w:eastAsiaTheme="minorEastAsia" w:hAnsiTheme="minorHAnsi" w:cstheme="minorBidi"/>
              <w:noProof/>
              <w:sz w:val="22"/>
              <w:lang w:val="uk-UA" w:eastAsia="uk-UA"/>
            </w:rPr>
          </w:pPr>
          <w:hyperlink w:anchor="_Toc71222300" w:history="1">
            <w:r w:rsidR="00C42E51" w:rsidRPr="007F1729">
              <w:rPr>
                <w:rStyle w:val="a6"/>
                <w:noProof/>
              </w:rPr>
              <w:t>1.2.2.4</w:t>
            </w:r>
            <w:r w:rsidR="00C42E51">
              <w:rPr>
                <w:rFonts w:asciiTheme="minorHAnsi" w:eastAsiaTheme="minorEastAsia" w:hAnsiTheme="minorHAnsi" w:cstheme="minorBidi"/>
                <w:noProof/>
                <w:sz w:val="22"/>
                <w:lang w:val="uk-UA" w:eastAsia="uk-UA"/>
              </w:rPr>
              <w:tab/>
            </w:r>
            <w:r w:rsidR="00C42E51" w:rsidRPr="007F1729">
              <w:rPr>
                <w:rStyle w:val="a6"/>
                <w:noProof/>
              </w:rPr>
              <w:t>Вилучення даних</w:t>
            </w:r>
            <w:r w:rsidR="00C42E51">
              <w:rPr>
                <w:noProof/>
                <w:webHidden/>
              </w:rPr>
              <w:tab/>
            </w:r>
            <w:r w:rsidR="00C42E51">
              <w:rPr>
                <w:noProof/>
                <w:webHidden/>
              </w:rPr>
              <w:fldChar w:fldCharType="begin"/>
            </w:r>
            <w:r w:rsidR="00C42E51">
              <w:rPr>
                <w:noProof/>
                <w:webHidden/>
              </w:rPr>
              <w:instrText xml:space="preserve"> PAGEREF _Toc71222300 \h </w:instrText>
            </w:r>
            <w:r w:rsidR="00C42E51">
              <w:rPr>
                <w:noProof/>
                <w:webHidden/>
              </w:rPr>
            </w:r>
            <w:r w:rsidR="00C42E51">
              <w:rPr>
                <w:noProof/>
                <w:webHidden/>
              </w:rPr>
              <w:fldChar w:fldCharType="separate"/>
            </w:r>
            <w:r w:rsidR="00F574AB">
              <w:rPr>
                <w:noProof/>
                <w:webHidden/>
              </w:rPr>
              <w:t>18</w:t>
            </w:r>
            <w:r w:rsidR="00C42E51">
              <w:rPr>
                <w:noProof/>
                <w:webHidden/>
              </w:rPr>
              <w:fldChar w:fldCharType="end"/>
            </w:r>
          </w:hyperlink>
        </w:p>
        <w:p w14:paraId="43C82083" w14:textId="30B9B80C" w:rsidR="00C42E51" w:rsidRDefault="0011665F">
          <w:pPr>
            <w:pStyle w:val="41"/>
            <w:rPr>
              <w:rFonts w:asciiTheme="minorHAnsi" w:eastAsiaTheme="minorEastAsia" w:hAnsiTheme="minorHAnsi" w:cstheme="minorBidi"/>
              <w:noProof/>
              <w:sz w:val="22"/>
              <w:lang w:val="uk-UA" w:eastAsia="uk-UA"/>
            </w:rPr>
          </w:pPr>
          <w:hyperlink w:anchor="_Toc71222301" w:history="1">
            <w:r w:rsidR="00C42E51" w:rsidRPr="007F1729">
              <w:rPr>
                <w:rStyle w:val="a6"/>
                <w:noProof/>
              </w:rPr>
              <w:t>1.2.2.5</w:t>
            </w:r>
            <w:r w:rsidR="00C42E51">
              <w:rPr>
                <w:rFonts w:asciiTheme="minorHAnsi" w:eastAsiaTheme="minorEastAsia" w:hAnsiTheme="minorHAnsi" w:cstheme="minorBidi"/>
                <w:noProof/>
                <w:sz w:val="22"/>
                <w:lang w:val="uk-UA" w:eastAsia="uk-UA"/>
              </w:rPr>
              <w:tab/>
            </w:r>
            <w:r w:rsidR="00C42E51" w:rsidRPr="007F1729">
              <w:rPr>
                <w:rStyle w:val="a6"/>
                <w:noProof/>
              </w:rPr>
              <w:t>Оновлення (актуалізація) вмісту реєстру</w:t>
            </w:r>
            <w:r w:rsidR="00C42E51">
              <w:rPr>
                <w:noProof/>
                <w:webHidden/>
              </w:rPr>
              <w:tab/>
            </w:r>
            <w:r w:rsidR="00C42E51">
              <w:rPr>
                <w:noProof/>
                <w:webHidden/>
              </w:rPr>
              <w:fldChar w:fldCharType="begin"/>
            </w:r>
            <w:r w:rsidR="00C42E51">
              <w:rPr>
                <w:noProof/>
                <w:webHidden/>
              </w:rPr>
              <w:instrText xml:space="preserve"> PAGEREF _Toc71222301 \h </w:instrText>
            </w:r>
            <w:r w:rsidR="00C42E51">
              <w:rPr>
                <w:noProof/>
                <w:webHidden/>
              </w:rPr>
            </w:r>
            <w:r w:rsidR="00C42E51">
              <w:rPr>
                <w:noProof/>
                <w:webHidden/>
              </w:rPr>
              <w:fldChar w:fldCharType="separate"/>
            </w:r>
            <w:r w:rsidR="00F574AB">
              <w:rPr>
                <w:noProof/>
                <w:webHidden/>
              </w:rPr>
              <w:t>18</w:t>
            </w:r>
            <w:r w:rsidR="00C42E51">
              <w:rPr>
                <w:noProof/>
                <w:webHidden/>
              </w:rPr>
              <w:fldChar w:fldCharType="end"/>
            </w:r>
          </w:hyperlink>
        </w:p>
        <w:p w14:paraId="6F940E64" w14:textId="723B56BD" w:rsidR="00C42E51" w:rsidRDefault="0011665F">
          <w:pPr>
            <w:pStyle w:val="41"/>
            <w:rPr>
              <w:rFonts w:asciiTheme="minorHAnsi" w:eastAsiaTheme="minorEastAsia" w:hAnsiTheme="minorHAnsi" w:cstheme="minorBidi"/>
              <w:noProof/>
              <w:sz w:val="22"/>
              <w:lang w:val="uk-UA" w:eastAsia="uk-UA"/>
            </w:rPr>
          </w:pPr>
          <w:hyperlink w:anchor="_Toc71222302" w:history="1">
            <w:r w:rsidR="00C42E51" w:rsidRPr="007F1729">
              <w:rPr>
                <w:rStyle w:val="a6"/>
                <w:noProof/>
              </w:rPr>
              <w:t>1.2.2.6</w:t>
            </w:r>
            <w:r w:rsidR="00C42E51">
              <w:rPr>
                <w:rFonts w:asciiTheme="minorHAnsi" w:eastAsiaTheme="minorEastAsia" w:hAnsiTheme="minorHAnsi" w:cstheme="minorBidi"/>
                <w:noProof/>
                <w:sz w:val="22"/>
                <w:lang w:val="uk-UA" w:eastAsia="uk-UA"/>
              </w:rPr>
              <w:tab/>
            </w:r>
            <w:r w:rsidR="00C42E51" w:rsidRPr="007F1729">
              <w:rPr>
                <w:rStyle w:val="a6"/>
                <w:noProof/>
              </w:rPr>
              <w:t>Експорт вмісту реєстру</w:t>
            </w:r>
            <w:r w:rsidR="00C42E51">
              <w:rPr>
                <w:noProof/>
                <w:webHidden/>
              </w:rPr>
              <w:tab/>
            </w:r>
            <w:r w:rsidR="00C42E51">
              <w:rPr>
                <w:noProof/>
                <w:webHidden/>
              </w:rPr>
              <w:fldChar w:fldCharType="begin"/>
            </w:r>
            <w:r w:rsidR="00C42E51">
              <w:rPr>
                <w:noProof/>
                <w:webHidden/>
              </w:rPr>
              <w:instrText xml:space="preserve"> PAGEREF _Toc71222302 \h </w:instrText>
            </w:r>
            <w:r w:rsidR="00C42E51">
              <w:rPr>
                <w:noProof/>
                <w:webHidden/>
              </w:rPr>
            </w:r>
            <w:r w:rsidR="00C42E51">
              <w:rPr>
                <w:noProof/>
                <w:webHidden/>
              </w:rPr>
              <w:fldChar w:fldCharType="separate"/>
            </w:r>
            <w:r w:rsidR="00F574AB">
              <w:rPr>
                <w:noProof/>
                <w:webHidden/>
              </w:rPr>
              <w:t>18</w:t>
            </w:r>
            <w:r w:rsidR="00C42E51">
              <w:rPr>
                <w:noProof/>
                <w:webHidden/>
              </w:rPr>
              <w:fldChar w:fldCharType="end"/>
            </w:r>
          </w:hyperlink>
        </w:p>
        <w:p w14:paraId="1DF8F323" w14:textId="55BD3E5A" w:rsidR="00C42E51" w:rsidRDefault="0011665F">
          <w:pPr>
            <w:pStyle w:val="41"/>
            <w:rPr>
              <w:rFonts w:asciiTheme="minorHAnsi" w:eastAsiaTheme="minorEastAsia" w:hAnsiTheme="minorHAnsi" w:cstheme="minorBidi"/>
              <w:noProof/>
              <w:sz w:val="22"/>
              <w:lang w:val="uk-UA" w:eastAsia="uk-UA"/>
            </w:rPr>
          </w:pPr>
          <w:hyperlink w:anchor="_Toc71222303" w:history="1">
            <w:r w:rsidR="00C42E51" w:rsidRPr="007F1729">
              <w:rPr>
                <w:rStyle w:val="a6"/>
                <w:noProof/>
              </w:rPr>
              <w:t>1.2.2.7</w:t>
            </w:r>
            <w:r w:rsidR="00C42E51">
              <w:rPr>
                <w:rFonts w:asciiTheme="minorHAnsi" w:eastAsiaTheme="minorEastAsia" w:hAnsiTheme="minorHAnsi" w:cstheme="minorBidi"/>
                <w:noProof/>
                <w:sz w:val="22"/>
                <w:lang w:val="uk-UA" w:eastAsia="uk-UA"/>
              </w:rPr>
              <w:tab/>
            </w:r>
            <w:r w:rsidR="00C42E51" w:rsidRPr="007F1729">
              <w:rPr>
                <w:rStyle w:val="a6"/>
                <w:noProof/>
              </w:rPr>
              <w:t>Впорядкування (сортування) записів в реєстрі</w:t>
            </w:r>
            <w:r w:rsidR="00C42E51">
              <w:rPr>
                <w:noProof/>
                <w:webHidden/>
              </w:rPr>
              <w:tab/>
            </w:r>
            <w:r w:rsidR="00C42E51">
              <w:rPr>
                <w:noProof/>
                <w:webHidden/>
              </w:rPr>
              <w:fldChar w:fldCharType="begin"/>
            </w:r>
            <w:r w:rsidR="00C42E51">
              <w:rPr>
                <w:noProof/>
                <w:webHidden/>
              </w:rPr>
              <w:instrText xml:space="preserve"> PAGEREF _Toc71222303 \h </w:instrText>
            </w:r>
            <w:r w:rsidR="00C42E51">
              <w:rPr>
                <w:noProof/>
                <w:webHidden/>
              </w:rPr>
            </w:r>
            <w:r w:rsidR="00C42E51">
              <w:rPr>
                <w:noProof/>
                <w:webHidden/>
              </w:rPr>
              <w:fldChar w:fldCharType="separate"/>
            </w:r>
            <w:r w:rsidR="00F574AB">
              <w:rPr>
                <w:noProof/>
                <w:webHidden/>
              </w:rPr>
              <w:t>19</w:t>
            </w:r>
            <w:r w:rsidR="00C42E51">
              <w:rPr>
                <w:noProof/>
                <w:webHidden/>
              </w:rPr>
              <w:fldChar w:fldCharType="end"/>
            </w:r>
          </w:hyperlink>
        </w:p>
        <w:p w14:paraId="72945343" w14:textId="55DA23E2" w:rsidR="00C42E51" w:rsidRDefault="0011665F">
          <w:pPr>
            <w:pStyle w:val="41"/>
            <w:rPr>
              <w:rFonts w:asciiTheme="minorHAnsi" w:eastAsiaTheme="minorEastAsia" w:hAnsiTheme="minorHAnsi" w:cstheme="minorBidi"/>
              <w:noProof/>
              <w:sz w:val="22"/>
              <w:lang w:val="uk-UA" w:eastAsia="uk-UA"/>
            </w:rPr>
          </w:pPr>
          <w:hyperlink w:anchor="_Toc71222304" w:history="1">
            <w:r w:rsidR="00C42E51" w:rsidRPr="007F1729">
              <w:rPr>
                <w:rStyle w:val="a6"/>
                <w:noProof/>
              </w:rPr>
              <w:t>1.2.2.8</w:t>
            </w:r>
            <w:r w:rsidR="00C42E51">
              <w:rPr>
                <w:rFonts w:asciiTheme="minorHAnsi" w:eastAsiaTheme="minorEastAsia" w:hAnsiTheme="minorHAnsi" w:cstheme="minorBidi"/>
                <w:noProof/>
                <w:sz w:val="22"/>
                <w:lang w:val="uk-UA" w:eastAsia="uk-UA"/>
              </w:rPr>
              <w:tab/>
            </w:r>
            <w:r w:rsidR="00C42E51" w:rsidRPr="007F1729">
              <w:rPr>
                <w:rStyle w:val="a6"/>
                <w:noProof/>
              </w:rPr>
              <w:t>Фільтрація даних в реєстрі</w:t>
            </w:r>
            <w:r w:rsidR="00C42E51">
              <w:rPr>
                <w:noProof/>
                <w:webHidden/>
              </w:rPr>
              <w:tab/>
            </w:r>
            <w:r w:rsidR="00C42E51">
              <w:rPr>
                <w:noProof/>
                <w:webHidden/>
              </w:rPr>
              <w:fldChar w:fldCharType="begin"/>
            </w:r>
            <w:r w:rsidR="00C42E51">
              <w:rPr>
                <w:noProof/>
                <w:webHidden/>
              </w:rPr>
              <w:instrText xml:space="preserve"> PAGEREF _Toc71222304 \h </w:instrText>
            </w:r>
            <w:r w:rsidR="00C42E51">
              <w:rPr>
                <w:noProof/>
                <w:webHidden/>
              </w:rPr>
            </w:r>
            <w:r w:rsidR="00C42E51">
              <w:rPr>
                <w:noProof/>
                <w:webHidden/>
              </w:rPr>
              <w:fldChar w:fldCharType="separate"/>
            </w:r>
            <w:r w:rsidR="00F574AB">
              <w:rPr>
                <w:noProof/>
                <w:webHidden/>
              </w:rPr>
              <w:t>20</w:t>
            </w:r>
            <w:r w:rsidR="00C42E51">
              <w:rPr>
                <w:noProof/>
                <w:webHidden/>
              </w:rPr>
              <w:fldChar w:fldCharType="end"/>
            </w:r>
          </w:hyperlink>
        </w:p>
        <w:p w14:paraId="3F4B3178" w14:textId="4FCC243C" w:rsidR="00C42E51" w:rsidRDefault="0011665F">
          <w:pPr>
            <w:pStyle w:val="41"/>
            <w:rPr>
              <w:rFonts w:asciiTheme="minorHAnsi" w:eastAsiaTheme="minorEastAsia" w:hAnsiTheme="minorHAnsi" w:cstheme="minorBidi"/>
              <w:noProof/>
              <w:sz w:val="22"/>
              <w:lang w:val="uk-UA" w:eastAsia="uk-UA"/>
            </w:rPr>
          </w:pPr>
          <w:hyperlink w:anchor="_Toc71222305" w:history="1">
            <w:r w:rsidR="00C42E51" w:rsidRPr="007F1729">
              <w:rPr>
                <w:rStyle w:val="a6"/>
                <w:noProof/>
              </w:rPr>
              <w:t>1.2.2.9</w:t>
            </w:r>
            <w:r w:rsidR="00C42E51">
              <w:rPr>
                <w:rFonts w:asciiTheme="minorHAnsi" w:eastAsiaTheme="minorEastAsia" w:hAnsiTheme="minorHAnsi" w:cstheme="minorBidi"/>
                <w:noProof/>
                <w:sz w:val="22"/>
                <w:lang w:val="uk-UA" w:eastAsia="uk-UA"/>
              </w:rPr>
              <w:tab/>
            </w:r>
            <w:r w:rsidR="00C42E51" w:rsidRPr="007F1729">
              <w:rPr>
                <w:rStyle w:val="a6"/>
                <w:noProof/>
              </w:rPr>
              <w:t>Зміна ширини та послідовності відображення колонок</w:t>
            </w:r>
            <w:r w:rsidR="00C42E51">
              <w:rPr>
                <w:noProof/>
                <w:webHidden/>
              </w:rPr>
              <w:tab/>
            </w:r>
            <w:r w:rsidR="00C42E51">
              <w:rPr>
                <w:noProof/>
                <w:webHidden/>
              </w:rPr>
              <w:fldChar w:fldCharType="begin"/>
            </w:r>
            <w:r w:rsidR="00C42E51">
              <w:rPr>
                <w:noProof/>
                <w:webHidden/>
              </w:rPr>
              <w:instrText xml:space="preserve"> PAGEREF _Toc71222305 \h </w:instrText>
            </w:r>
            <w:r w:rsidR="00C42E51">
              <w:rPr>
                <w:noProof/>
                <w:webHidden/>
              </w:rPr>
            </w:r>
            <w:r w:rsidR="00C42E51">
              <w:rPr>
                <w:noProof/>
                <w:webHidden/>
              </w:rPr>
              <w:fldChar w:fldCharType="separate"/>
            </w:r>
            <w:r w:rsidR="00F574AB">
              <w:rPr>
                <w:noProof/>
                <w:webHidden/>
              </w:rPr>
              <w:t>22</w:t>
            </w:r>
            <w:r w:rsidR="00C42E51">
              <w:rPr>
                <w:noProof/>
                <w:webHidden/>
              </w:rPr>
              <w:fldChar w:fldCharType="end"/>
            </w:r>
          </w:hyperlink>
        </w:p>
        <w:p w14:paraId="42B59373" w14:textId="6D03314B" w:rsidR="00C42E51" w:rsidRDefault="0011665F">
          <w:pPr>
            <w:pStyle w:val="41"/>
            <w:rPr>
              <w:rFonts w:asciiTheme="minorHAnsi" w:eastAsiaTheme="minorEastAsia" w:hAnsiTheme="minorHAnsi" w:cstheme="minorBidi"/>
              <w:noProof/>
              <w:sz w:val="22"/>
              <w:lang w:val="uk-UA" w:eastAsia="uk-UA"/>
            </w:rPr>
          </w:pPr>
          <w:hyperlink w:anchor="_Toc71222306" w:history="1">
            <w:r w:rsidR="00C42E51" w:rsidRPr="007F1729">
              <w:rPr>
                <w:rStyle w:val="a6"/>
                <w:noProof/>
              </w:rPr>
              <w:t>1.2.2.10</w:t>
            </w:r>
            <w:r w:rsidR="00C42E51">
              <w:rPr>
                <w:rFonts w:asciiTheme="minorHAnsi" w:eastAsiaTheme="minorEastAsia" w:hAnsiTheme="minorHAnsi" w:cstheme="minorBidi"/>
                <w:noProof/>
                <w:sz w:val="22"/>
                <w:lang w:val="uk-UA" w:eastAsia="uk-UA"/>
              </w:rPr>
              <w:tab/>
            </w:r>
            <w:r w:rsidR="00C42E51" w:rsidRPr="007F1729">
              <w:rPr>
                <w:rStyle w:val="a6"/>
                <w:noProof/>
              </w:rPr>
              <w:t>Тимчасове приховування колонок</w:t>
            </w:r>
            <w:r w:rsidR="00C42E51">
              <w:rPr>
                <w:noProof/>
                <w:webHidden/>
              </w:rPr>
              <w:tab/>
            </w:r>
            <w:r w:rsidR="00C42E51">
              <w:rPr>
                <w:noProof/>
                <w:webHidden/>
              </w:rPr>
              <w:fldChar w:fldCharType="begin"/>
            </w:r>
            <w:r w:rsidR="00C42E51">
              <w:rPr>
                <w:noProof/>
                <w:webHidden/>
              </w:rPr>
              <w:instrText xml:space="preserve"> PAGEREF _Toc71222306 \h </w:instrText>
            </w:r>
            <w:r w:rsidR="00C42E51">
              <w:rPr>
                <w:noProof/>
                <w:webHidden/>
              </w:rPr>
            </w:r>
            <w:r w:rsidR="00C42E51">
              <w:rPr>
                <w:noProof/>
                <w:webHidden/>
              </w:rPr>
              <w:fldChar w:fldCharType="separate"/>
            </w:r>
            <w:r w:rsidR="00F574AB">
              <w:rPr>
                <w:noProof/>
                <w:webHidden/>
              </w:rPr>
              <w:t>22</w:t>
            </w:r>
            <w:r w:rsidR="00C42E51">
              <w:rPr>
                <w:noProof/>
                <w:webHidden/>
              </w:rPr>
              <w:fldChar w:fldCharType="end"/>
            </w:r>
          </w:hyperlink>
        </w:p>
        <w:p w14:paraId="4AE667DC" w14:textId="4ABB8111" w:rsidR="00C42E51" w:rsidRDefault="0011665F">
          <w:pPr>
            <w:pStyle w:val="41"/>
            <w:rPr>
              <w:rFonts w:asciiTheme="minorHAnsi" w:eastAsiaTheme="minorEastAsia" w:hAnsiTheme="minorHAnsi" w:cstheme="minorBidi"/>
              <w:noProof/>
              <w:sz w:val="22"/>
              <w:lang w:val="uk-UA" w:eastAsia="uk-UA"/>
            </w:rPr>
          </w:pPr>
          <w:hyperlink w:anchor="_Toc71222307" w:history="1">
            <w:r w:rsidR="00C42E51" w:rsidRPr="007F1729">
              <w:rPr>
                <w:rStyle w:val="a6"/>
                <w:noProof/>
              </w:rPr>
              <w:t>1.2.2.11</w:t>
            </w:r>
            <w:r w:rsidR="00C42E51">
              <w:rPr>
                <w:rFonts w:asciiTheme="minorHAnsi" w:eastAsiaTheme="minorEastAsia" w:hAnsiTheme="minorHAnsi" w:cstheme="minorBidi"/>
                <w:noProof/>
                <w:sz w:val="22"/>
                <w:lang w:val="uk-UA" w:eastAsia="uk-UA"/>
              </w:rPr>
              <w:tab/>
            </w:r>
            <w:r w:rsidR="00C42E51" w:rsidRPr="007F1729">
              <w:rPr>
                <w:rStyle w:val="a6"/>
                <w:noProof/>
              </w:rPr>
              <w:t>Панель переходу між сторінками (панель пейджингу)</w:t>
            </w:r>
            <w:r w:rsidR="00C42E51">
              <w:rPr>
                <w:noProof/>
                <w:webHidden/>
              </w:rPr>
              <w:tab/>
            </w:r>
            <w:r w:rsidR="00C42E51">
              <w:rPr>
                <w:noProof/>
                <w:webHidden/>
              </w:rPr>
              <w:fldChar w:fldCharType="begin"/>
            </w:r>
            <w:r w:rsidR="00C42E51">
              <w:rPr>
                <w:noProof/>
                <w:webHidden/>
              </w:rPr>
              <w:instrText xml:space="preserve"> PAGEREF _Toc71222307 \h </w:instrText>
            </w:r>
            <w:r w:rsidR="00C42E51">
              <w:rPr>
                <w:noProof/>
                <w:webHidden/>
              </w:rPr>
            </w:r>
            <w:r w:rsidR="00C42E51">
              <w:rPr>
                <w:noProof/>
                <w:webHidden/>
              </w:rPr>
              <w:fldChar w:fldCharType="separate"/>
            </w:r>
            <w:r w:rsidR="00F574AB">
              <w:rPr>
                <w:noProof/>
                <w:webHidden/>
              </w:rPr>
              <w:t>23</w:t>
            </w:r>
            <w:r w:rsidR="00C42E51">
              <w:rPr>
                <w:noProof/>
                <w:webHidden/>
              </w:rPr>
              <w:fldChar w:fldCharType="end"/>
            </w:r>
          </w:hyperlink>
        </w:p>
        <w:p w14:paraId="042B4EE6" w14:textId="6D77E724" w:rsidR="00C42E51" w:rsidRDefault="0011665F">
          <w:pPr>
            <w:pStyle w:val="41"/>
            <w:rPr>
              <w:rFonts w:asciiTheme="minorHAnsi" w:eastAsiaTheme="minorEastAsia" w:hAnsiTheme="minorHAnsi" w:cstheme="minorBidi"/>
              <w:noProof/>
              <w:sz w:val="22"/>
              <w:lang w:val="uk-UA" w:eastAsia="uk-UA"/>
            </w:rPr>
          </w:pPr>
          <w:hyperlink w:anchor="_Toc71222308" w:history="1">
            <w:r w:rsidR="00C42E51" w:rsidRPr="007F1729">
              <w:rPr>
                <w:rStyle w:val="a6"/>
                <w:noProof/>
              </w:rPr>
              <w:t>1.2.2.12</w:t>
            </w:r>
            <w:r w:rsidR="00C42E51">
              <w:rPr>
                <w:rFonts w:asciiTheme="minorHAnsi" w:eastAsiaTheme="minorEastAsia" w:hAnsiTheme="minorHAnsi" w:cstheme="minorBidi"/>
                <w:noProof/>
                <w:sz w:val="22"/>
                <w:lang w:val="uk-UA" w:eastAsia="uk-UA"/>
              </w:rPr>
              <w:tab/>
            </w:r>
            <w:r w:rsidR="00C42E51" w:rsidRPr="007F1729">
              <w:rPr>
                <w:rStyle w:val="a6"/>
                <w:noProof/>
              </w:rPr>
              <w:t>Завантаження документів до Підсистеми (Додатки)</w:t>
            </w:r>
            <w:r w:rsidR="00C42E51">
              <w:rPr>
                <w:noProof/>
                <w:webHidden/>
              </w:rPr>
              <w:tab/>
            </w:r>
            <w:r w:rsidR="00C42E51">
              <w:rPr>
                <w:noProof/>
                <w:webHidden/>
              </w:rPr>
              <w:fldChar w:fldCharType="begin"/>
            </w:r>
            <w:r w:rsidR="00C42E51">
              <w:rPr>
                <w:noProof/>
                <w:webHidden/>
              </w:rPr>
              <w:instrText xml:space="preserve"> PAGEREF _Toc71222308 \h </w:instrText>
            </w:r>
            <w:r w:rsidR="00C42E51">
              <w:rPr>
                <w:noProof/>
                <w:webHidden/>
              </w:rPr>
            </w:r>
            <w:r w:rsidR="00C42E51">
              <w:rPr>
                <w:noProof/>
                <w:webHidden/>
              </w:rPr>
              <w:fldChar w:fldCharType="separate"/>
            </w:r>
            <w:r w:rsidR="00F574AB">
              <w:rPr>
                <w:noProof/>
                <w:webHidden/>
              </w:rPr>
              <w:t>24</w:t>
            </w:r>
            <w:r w:rsidR="00C42E51">
              <w:rPr>
                <w:noProof/>
                <w:webHidden/>
              </w:rPr>
              <w:fldChar w:fldCharType="end"/>
            </w:r>
          </w:hyperlink>
        </w:p>
        <w:p w14:paraId="0C7E7738" w14:textId="1B22C0F9" w:rsidR="00C42E51" w:rsidRDefault="0011665F">
          <w:pPr>
            <w:pStyle w:val="31"/>
            <w:tabs>
              <w:tab w:val="left" w:pos="2455"/>
            </w:tabs>
            <w:rPr>
              <w:rFonts w:asciiTheme="minorHAnsi" w:eastAsiaTheme="minorEastAsia" w:hAnsiTheme="minorHAnsi" w:cstheme="minorBidi"/>
              <w:noProof/>
              <w:sz w:val="22"/>
              <w:szCs w:val="22"/>
              <w:lang w:val="uk-UA" w:eastAsia="uk-UA"/>
            </w:rPr>
          </w:pPr>
          <w:hyperlink w:anchor="_Toc71222309" w:history="1">
            <w:r w:rsidR="00C42E51" w:rsidRPr="007F1729">
              <w:rPr>
                <w:rStyle w:val="a6"/>
                <w:noProof/>
              </w:rPr>
              <w:t>1.2.3</w:t>
            </w:r>
            <w:r w:rsidR="00C42E51">
              <w:rPr>
                <w:rFonts w:asciiTheme="minorHAnsi" w:eastAsiaTheme="minorEastAsia" w:hAnsiTheme="minorHAnsi" w:cstheme="minorBidi"/>
                <w:noProof/>
                <w:sz w:val="22"/>
                <w:szCs w:val="22"/>
                <w:lang w:val="uk-UA" w:eastAsia="uk-UA"/>
              </w:rPr>
              <w:tab/>
            </w:r>
            <w:r w:rsidR="00C42E51" w:rsidRPr="007F1729">
              <w:rPr>
                <w:rStyle w:val="a6"/>
                <w:noProof/>
              </w:rPr>
              <w:t>Призначення кнопок</w:t>
            </w:r>
            <w:r w:rsidR="00C42E51">
              <w:rPr>
                <w:noProof/>
                <w:webHidden/>
              </w:rPr>
              <w:tab/>
            </w:r>
            <w:r w:rsidR="00C42E51">
              <w:rPr>
                <w:noProof/>
                <w:webHidden/>
              </w:rPr>
              <w:fldChar w:fldCharType="begin"/>
            </w:r>
            <w:r w:rsidR="00C42E51">
              <w:rPr>
                <w:noProof/>
                <w:webHidden/>
              </w:rPr>
              <w:instrText xml:space="preserve"> PAGEREF _Toc71222309 \h </w:instrText>
            </w:r>
            <w:r w:rsidR="00C42E51">
              <w:rPr>
                <w:noProof/>
                <w:webHidden/>
              </w:rPr>
            </w:r>
            <w:r w:rsidR="00C42E51">
              <w:rPr>
                <w:noProof/>
                <w:webHidden/>
              </w:rPr>
              <w:fldChar w:fldCharType="separate"/>
            </w:r>
            <w:r w:rsidR="00F574AB">
              <w:rPr>
                <w:noProof/>
                <w:webHidden/>
              </w:rPr>
              <w:t>25</w:t>
            </w:r>
            <w:r w:rsidR="00C42E51">
              <w:rPr>
                <w:noProof/>
                <w:webHidden/>
              </w:rPr>
              <w:fldChar w:fldCharType="end"/>
            </w:r>
          </w:hyperlink>
        </w:p>
        <w:p w14:paraId="6AB05284" w14:textId="3804BF2A" w:rsidR="00C42E51" w:rsidRPr="00C42E51" w:rsidRDefault="0011665F" w:rsidP="00C42E51">
          <w:pPr>
            <w:pStyle w:val="11"/>
            <w:tabs>
              <w:tab w:val="left" w:pos="426"/>
            </w:tabs>
            <w:rPr>
              <w:rStyle w:val="a6"/>
            </w:rPr>
          </w:pPr>
          <w:hyperlink w:anchor="_Toc71222310" w:history="1">
            <w:r w:rsidR="00C42E51" w:rsidRPr="007F1729">
              <w:rPr>
                <w:rStyle w:val="a6"/>
              </w:rPr>
              <w:t>2</w:t>
            </w:r>
            <w:r w:rsidR="00C42E51" w:rsidRPr="00C42E51">
              <w:rPr>
                <w:rStyle w:val="a6"/>
              </w:rPr>
              <w:tab/>
            </w:r>
            <w:r w:rsidR="00C42E51" w:rsidRPr="007F1729">
              <w:rPr>
                <w:rStyle w:val="a6"/>
              </w:rPr>
              <w:t>ОПИС РОБОТИ ФУНКЦІОНАЛЬНОГО БЛОКУ «ОБЛІК РОБОЧОГО ЧАСУ»</w:t>
            </w:r>
            <w:r w:rsidR="00C42E51" w:rsidRPr="00C42E51">
              <w:rPr>
                <w:rStyle w:val="a6"/>
                <w:webHidden/>
              </w:rPr>
              <w:tab/>
            </w:r>
            <w:r w:rsidR="00C42E51" w:rsidRPr="00C42E51">
              <w:rPr>
                <w:rStyle w:val="a6"/>
                <w:webHidden/>
              </w:rPr>
              <w:fldChar w:fldCharType="begin"/>
            </w:r>
            <w:r w:rsidR="00C42E51" w:rsidRPr="00C42E51">
              <w:rPr>
                <w:rStyle w:val="a6"/>
                <w:webHidden/>
              </w:rPr>
              <w:instrText xml:space="preserve"> PAGEREF _Toc71222310 \h </w:instrText>
            </w:r>
            <w:r w:rsidR="00C42E51" w:rsidRPr="00C42E51">
              <w:rPr>
                <w:rStyle w:val="a6"/>
                <w:webHidden/>
              </w:rPr>
            </w:r>
            <w:r w:rsidR="00C42E51" w:rsidRPr="00C42E51">
              <w:rPr>
                <w:rStyle w:val="a6"/>
                <w:webHidden/>
              </w:rPr>
              <w:fldChar w:fldCharType="separate"/>
            </w:r>
            <w:r w:rsidR="00F574AB">
              <w:rPr>
                <w:rStyle w:val="a6"/>
                <w:webHidden/>
              </w:rPr>
              <w:t>27</w:t>
            </w:r>
            <w:r w:rsidR="00C42E51" w:rsidRPr="00C42E51">
              <w:rPr>
                <w:rStyle w:val="a6"/>
                <w:webHidden/>
              </w:rPr>
              <w:fldChar w:fldCharType="end"/>
            </w:r>
          </w:hyperlink>
        </w:p>
        <w:p w14:paraId="095A947B" w14:textId="1331F397" w:rsidR="00C42E51" w:rsidRPr="00C42E51" w:rsidRDefault="0011665F" w:rsidP="00C42E51">
          <w:pPr>
            <w:pStyle w:val="21"/>
            <w:tabs>
              <w:tab w:val="left" w:pos="1276"/>
            </w:tabs>
            <w:rPr>
              <w:rStyle w:val="a6"/>
              <w:noProof/>
            </w:rPr>
          </w:pPr>
          <w:hyperlink w:anchor="_Toc71222311" w:history="1">
            <w:r w:rsidR="00C42E51" w:rsidRPr="007F1729">
              <w:rPr>
                <w:rStyle w:val="a6"/>
                <w:noProof/>
              </w:rPr>
              <w:t>2.1</w:t>
            </w:r>
            <w:r w:rsidR="00C42E51" w:rsidRPr="00C42E51">
              <w:rPr>
                <w:rStyle w:val="a6"/>
                <w:noProof/>
              </w:rPr>
              <w:tab/>
            </w:r>
            <w:r w:rsidR="00C42E51" w:rsidRPr="007F1729">
              <w:rPr>
                <w:rStyle w:val="a6"/>
                <w:noProof/>
              </w:rPr>
              <w:t>Робочий стіл «Табельний облік»</w:t>
            </w:r>
            <w:r w:rsidR="00C42E51" w:rsidRPr="00C42E51">
              <w:rPr>
                <w:rStyle w:val="a6"/>
                <w:noProof/>
                <w:webHidden/>
              </w:rPr>
              <w:tab/>
            </w:r>
            <w:r w:rsidR="00C42E51" w:rsidRPr="00C42E51">
              <w:rPr>
                <w:rStyle w:val="a6"/>
                <w:noProof/>
                <w:webHidden/>
              </w:rPr>
              <w:fldChar w:fldCharType="begin"/>
            </w:r>
            <w:r w:rsidR="00C42E51" w:rsidRPr="00C42E51">
              <w:rPr>
                <w:rStyle w:val="a6"/>
                <w:noProof/>
                <w:webHidden/>
              </w:rPr>
              <w:instrText xml:space="preserve"> PAGEREF _Toc71222311 \h </w:instrText>
            </w:r>
            <w:r w:rsidR="00C42E51" w:rsidRPr="00C42E51">
              <w:rPr>
                <w:rStyle w:val="a6"/>
                <w:noProof/>
                <w:webHidden/>
              </w:rPr>
            </w:r>
            <w:r w:rsidR="00C42E51" w:rsidRPr="00C42E51">
              <w:rPr>
                <w:rStyle w:val="a6"/>
                <w:noProof/>
                <w:webHidden/>
              </w:rPr>
              <w:fldChar w:fldCharType="separate"/>
            </w:r>
            <w:r w:rsidR="00F574AB">
              <w:rPr>
                <w:rStyle w:val="a6"/>
                <w:noProof/>
                <w:webHidden/>
              </w:rPr>
              <w:t>27</w:t>
            </w:r>
            <w:r w:rsidR="00C42E51" w:rsidRPr="00C42E51">
              <w:rPr>
                <w:rStyle w:val="a6"/>
                <w:noProof/>
                <w:webHidden/>
              </w:rPr>
              <w:fldChar w:fldCharType="end"/>
            </w:r>
          </w:hyperlink>
        </w:p>
        <w:p w14:paraId="72FEF631" w14:textId="6F82CCF3" w:rsidR="00C42E51" w:rsidRDefault="0011665F">
          <w:pPr>
            <w:pStyle w:val="31"/>
            <w:tabs>
              <w:tab w:val="left" w:pos="2455"/>
            </w:tabs>
            <w:rPr>
              <w:rFonts w:asciiTheme="minorHAnsi" w:eastAsiaTheme="minorEastAsia" w:hAnsiTheme="minorHAnsi" w:cstheme="minorBidi"/>
              <w:noProof/>
              <w:sz w:val="22"/>
              <w:szCs w:val="22"/>
              <w:lang w:val="uk-UA" w:eastAsia="uk-UA"/>
            </w:rPr>
          </w:pPr>
          <w:hyperlink w:anchor="_Toc71222312" w:history="1">
            <w:r w:rsidR="00C42E51" w:rsidRPr="007F1729">
              <w:rPr>
                <w:rStyle w:val="a6"/>
                <w:noProof/>
              </w:rPr>
              <w:t>2.1.1</w:t>
            </w:r>
            <w:r w:rsidR="00C42E51">
              <w:rPr>
                <w:rFonts w:asciiTheme="minorHAnsi" w:eastAsiaTheme="minorEastAsia" w:hAnsiTheme="minorHAnsi" w:cstheme="minorBidi"/>
                <w:noProof/>
                <w:sz w:val="22"/>
                <w:szCs w:val="22"/>
                <w:lang w:val="uk-UA" w:eastAsia="uk-UA"/>
              </w:rPr>
              <w:tab/>
            </w:r>
            <w:r w:rsidR="00C42E51" w:rsidRPr="007F1729">
              <w:rPr>
                <w:rStyle w:val="a6"/>
                <w:noProof/>
              </w:rPr>
              <w:t>Папка «Налаштування»</w:t>
            </w:r>
            <w:r w:rsidR="00C42E51">
              <w:rPr>
                <w:noProof/>
                <w:webHidden/>
              </w:rPr>
              <w:tab/>
            </w:r>
            <w:r w:rsidR="00C42E51">
              <w:rPr>
                <w:noProof/>
                <w:webHidden/>
              </w:rPr>
              <w:fldChar w:fldCharType="begin"/>
            </w:r>
            <w:r w:rsidR="00C42E51">
              <w:rPr>
                <w:noProof/>
                <w:webHidden/>
              </w:rPr>
              <w:instrText xml:space="preserve"> PAGEREF _Toc71222312 \h </w:instrText>
            </w:r>
            <w:r w:rsidR="00C42E51">
              <w:rPr>
                <w:noProof/>
                <w:webHidden/>
              </w:rPr>
            </w:r>
            <w:r w:rsidR="00C42E51">
              <w:rPr>
                <w:noProof/>
                <w:webHidden/>
              </w:rPr>
              <w:fldChar w:fldCharType="separate"/>
            </w:r>
            <w:r w:rsidR="00F574AB">
              <w:rPr>
                <w:noProof/>
                <w:webHidden/>
              </w:rPr>
              <w:t>28</w:t>
            </w:r>
            <w:r w:rsidR="00C42E51">
              <w:rPr>
                <w:noProof/>
                <w:webHidden/>
              </w:rPr>
              <w:fldChar w:fldCharType="end"/>
            </w:r>
          </w:hyperlink>
        </w:p>
        <w:p w14:paraId="3A37A8E4" w14:textId="77A395DE" w:rsidR="00C42E51" w:rsidRDefault="0011665F">
          <w:pPr>
            <w:pStyle w:val="41"/>
            <w:rPr>
              <w:rFonts w:asciiTheme="minorHAnsi" w:eastAsiaTheme="minorEastAsia" w:hAnsiTheme="minorHAnsi" w:cstheme="minorBidi"/>
              <w:noProof/>
              <w:sz w:val="22"/>
              <w:lang w:val="uk-UA" w:eastAsia="uk-UA"/>
            </w:rPr>
          </w:pPr>
          <w:hyperlink w:anchor="_Toc71222313" w:history="1">
            <w:r w:rsidR="00C42E51" w:rsidRPr="007F1729">
              <w:rPr>
                <w:rStyle w:val="a6"/>
                <w:noProof/>
              </w:rPr>
              <w:t>2.1.1.1</w:t>
            </w:r>
            <w:r w:rsidR="00C42E51">
              <w:rPr>
                <w:rFonts w:asciiTheme="minorHAnsi" w:eastAsiaTheme="minorEastAsia" w:hAnsiTheme="minorHAnsi" w:cstheme="minorBidi"/>
                <w:noProof/>
                <w:sz w:val="22"/>
                <w:lang w:val="uk-UA" w:eastAsia="uk-UA"/>
              </w:rPr>
              <w:tab/>
            </w:r>
            <w:r w:rsidR="00C42E51" w:rsidRPr="007F1729">
              <w:rPr>
                <w:rStyle w:val="a6"/>
                <w:noProof/>
              </w:rPr>
              <w:t>Календар</w:t>
            </w:r>
            <w:r w:rsidR="00C42E51">
              <w:rPr>
                <w:noProof/>
                <w:webHidden/>
              </w:rPr>
              <w:tab/>
            </w:r>
            <w:r w:rsidR="00C42E51">
              <w:rPr>
                <w:noProof/>
                <w:webHidden/>
              </w:rPr>
              <w:fldChar w:fldCharType="begin"/>
            </w:r>
            <w:r w:rsidR="00C42E51">
              <w:rPr>
                <w:noProof/>
                <w:webHidden/>
              </w:rPr>
              <w:instrText xml:space="preserve"> PAGEREF _Toc71222313 \h </w:instrText>
            </w:r>
            <w:r w:rsidR="00C42E51">
              <w:rPr>
                <w:noProof/>
                <w:webHidden/>
              </w:rPr>
            </w:r>
            <w:r w:rsidR="00C42E51">
              <w:rPr>
                <w:noProof/>
                <w:webHidden/>
              </w:rPr>
              <w:fldChar w:fldCharType="separate"/>
            </w:r>
            <w:r w:rsidR="00F574AB">
              <w:rPr>
                <w:noProof/>
                <w:webHidden/>
              </w:rPr>
              <w:t>29</w:t>
            </w:r>
            <w:r w:rsidR="00C42E51">
              <w:rPr>
                <w:noProof/>
                <w:webHidden/>
              </w:rPr>
              <w:fldChar w:fldCharType="end"/>
            </w:r>
          </w:hyperlink>
        </w:p>
        <w:p w14:paraId="04570CAC" w14:textId="5667A3B1" w:rsidR="00C42E51" w:rsidRDefault="0011665F">
          <w:pPr>
            <w:pStyle w:val="41"/>
            <w:rPr>
              <w:rFonts w:asciiTheme="minorHAnsi" w:eastAsiaTheme="minorEastAsia" w:hAnsiTheme="minorHAnsi" w:cstheme="minorBidi"/>
              <w:noProof/>
              <w:sz w:val="22"/>
              <w:lang w:val="uk-UA" w:eastAsia="uk-UA"/>
            </w:rPr>
          </w:pPr>
          <w:hyperlink w:anchor="_Toc71222314" w:history="1">
            <w:r w:rsidR="00C42E51" w:rsidRPr="007F1729">
              <w:rPr>
                <w:rStyle w:val="a6"/>
                <w:noProof/>
              </w:rPr>
              <w:t>2.1.1.2</w:t>
            </w:r>
            <w:r w:rsidR="00C42E51">
              <w:rPr>
                <w:rFonts w:asciiTheme="minorHAnsi" w:eastAsiaTheme="minorEastAsia" w:hAnsiTheme="minorHAnsi" w:cstheme="minorBidi"/>
                <w:noProof/>
                <w:sz w:val="22"/>
                <w:lang w:val="uk-UA" w:eastAsia="uk-UA"/>
              </w:rPr>
              <w:tab/>
            </w:r>
            <w:r w:rsidR="00C42E51" w:rsidRPr="007F1729">
              <w:rPr>
                <w:rStyle w:val="a6"/>
                <w:noProof/>
              </w:rPr>
              <w:t>Графіки робочого часу</w:t>
            </w:r>
            <w:r w:rsidR="00C42E51">
              <w:rPr>
                <w:noProof/>
                <w:webHidden/>
              </w:rPr>
              <w:tab/>
            </w:r>
            <w:r w:rsidR="00C42E51">
              <w:rPr>
                <w:noProof/>
                <w:webHidden/>
              </w:rPr>
              <w:fldChar w:fldCharType="begin"/>
            </w:r>
            <w:r w:rsidR="00C42E51">
              <w:rPr>
                <w:noProof/>
                <w:webHidden/>
              </w:rPr>
              <w:instrText xml:space="preserve"> PAGEREF _Toc71222314 \h </w:instrText>
            </w:r>
            <w:r w:rsidR="00C42E51">
              <w:rPr>
                <w:noProof/>
                <w:webHidden/>
              </w:rPr>
            </w:r>
            <w:r w:rsidR="00C42E51">
              <w:rPr>
                <w:noProof/>
                <w:webHidden/>
              </w:rPr>
              <w:fldChar w:fldCharType="separate"/>
            </w:r>
            <w:r w:rsidR="00F574AB">
              <w:rPr>
                <w:noProof/>
                <w:webHidden/>
              </w:rPr>
              <w:t>30</w:t>
            </w:r>
            <w:r w:rsidR="00C42E51">
              <w:rPr>
                <w:noProof/>
                <w:webHidden/>
              </w:rPr>
              <w:fldChar w:fldCharType="end"/>
            </w:r>
          </w:hyperlink>
        </w:p>
        <w:p w14:paraId="1A8DCDCC" w14:textId="59F56F05" w:rsidR="00C42E51" w:rsidRDefault="0011665F">
          <w:pPr>
            <w:pStyle w:val="41"/>
            <w:rPr>
              <w:rFonts w:asciiTheme="minorHAnsi" w:eastAsiaTheme="minorEastAsia" w:hAnsiTheme="minorHAnsi" w:cstheme="minorBidi"/>
              <w:noProof/>
              <w:sz w:val="22"/>
              <w:lang w:val="uk-UA" w:eastAsia="uk-UA"/>
            </w:rPr>
          </w:pPr>
          <w:hyperlink w:anchor="_Toc71222315" w:history="1">
            <w:r w:rsidR="00C42E51" w:rsidRPr="007F1729">
              <w:rPr>
                <w:rStyle w:val="a6"/>
                <w:noProof/>
              </w:rPr>
              <w:t>2.1.1.3</w:t>
            </w:r>
            <w:r w:rsidR="00C42E51">
              <w:rPr>
                <w:rFonts w:asciiTheme="minorHAnsi" w:eastAsiaTheme="minorEastAsia" w:hAnsiTheme="minorHAnsi" w:cstheme="minorBidi"/>
                <w:noProof/>
                <w:sz w:val="22"/>
                <w:lang w:val="uk-UA" w:eastAsia="uk-UA"/>
              </w:rPr>
              <w:tab/>
            </w:r>
            <w:r w:rsidR="00C42E51" w:rsidRPr="007F1729">
              <w:rPr>
                <w:rStyle w:val="a6"/>
                <w:noProof/>
              </w:rPr>
              <w:t>Розклад роботи</w:t>
            </w:r>
            <w:r w:rsidR="00C42E51">
              <w:rPr>
                <w:noProof/>
                <w:webHidden/>
              </w:rPr>
              <w:tab/>
            </w:r>
            <w:r w:rsidR="00C42E51">
              <w:rPr>
                <w:noProof/>
                <w:webHidden/>
              </w:rPr>
              <w:fldChar w:fldCharType="begin"/>
            </w:r>
            <w:r w:rsidR="00C42E51">
              <w:rPr>
                <w:noProof/>
                <w:webHidden/>
              </w:rPr>
              <w:instrText xml:space="preserve"> PAGEREF _Toc71222315 \h </w:instrText>
            </w:r>
            <w:r w:rsidR="00C42E51">
              <w:rPr>
                <w:noProof/>
                <w:webHidden/>
              </w:rPr>
            </w:r>
            <w:r w:rsidR="00C42E51">
              <w:rPr>
                <w:noProof/>
                <w:webHidden/>
              </w:rPr>
              <w:fldChar w:fldCharType="separate"/>
            </w:r>
            <w:r w:rsidR="00F574AB">
              <w:rPr>
                <w:noProof/>
                <w:webHidden/>
              </w:rPr>
              <w:t>32</w:t>
            </w:r>
            <w:r w:rsidR="00C42E51">
              <w:rPr>
                <w:noProof/>
                <w:webHidden/>
              </w:rPr>
              <w:fldChar w:fldCharType="end"/>
            </w:r>
          </w:hyperlink>
        </w:p>
        <w:p w14:paraId="4D1CBE23" w14:textId="2B60AE1B" w:rsidR="00C42E51" w:rsidRDefault="0011665F">
          <w:pPr>
            <w:pStyle w:val="41"/>
            <w:rPr>
              <w:rFonts w:asciiTheme="minorHAnsi" w:eastAsiaTheme="minorEastAsia" w:hAnsiTheme="minorHAnsi" w:cstheme="minorBidi"/>
              <w:noProof/>
              <w:sz w:val="22"/>
              <w:lang w:val="uk-UA" w:eastAsia="uk-UA"/>
            </w:rPr>
          </w:pPr>
          <w:hyperlink w:anchor="_Toc71222316" w:history="1">
            <w:r w:rsidR="00C42E51" w:rsidRPr="007F1729">
              <w:rPr>
                <w:rStyle w:val="a6"/>
                <w:noProof/>
              </w:rPr>
              <w:t>2.1.1.4</w:t>
            </w:r>
            <w:r w:rsidR="00C42E51">
              <w:rPr>
                <w:rFonts w:asciiTheme="minorHAnsi" w:eastAsiaTheme="minorEastAsia" w:hAnsiTheme="minorHAnsi" w:cstheme="minorBidi"/>
                <w:noProof/>
                <w:sz w:val="22"/>
                <w:lang w:val="uk-UA" w:eastAsia="uk-UA"/>
              </w:rPr>
              <w:tab/>
            </w:r>
            <w:r w:rsidR="00C42E51" w:rsidRPr="007F1729">
              <w:rPr>
                <w:rStyle w:val="a6"/>
                <w:noProof/>
              </w:rPr>
              <w:t>Реєстр «Елементи обліку робочого часу»</w:t>
            </w:r>
            <w:r w:rsidR="00C42E51">
              <w:rPr>
                <w:noProof/>
                <w:webHidden/>
              </w:rPr>
              <w:tab/>
            </w:r>
            <w:r w:rsidR="00C42E51">
              <w:rPr>
                <w:noProof/>
                <w:webHidden/>
              </w:rPr>
              <w:fldChar w:fldCharType="begin"/>
            </w:r>
            <w:r w:rsidR="00C42E51">
              <w:rPr>
                <w:noProof/>
                <w:webHidden/>
              </w:rPr>
              <w:instrText xml:space="preserve"> PAGEREF _Toc71222316 \h </w:instrText>
            </w:r>
            <w:r w:rsidR="00C42E51">
              <w:rPr>
                <w:noProof/>
                <w:webHidden/>
              </w:rPr>
            </w:r>
            <w:r w:rsidR="00C42E51">
              <w:rPr>
                <w:noProof/>
                <w:webHidden/>
              </w:rPr>
              <w:fldChar w:fldCharType="separate"/>
            </w:r>
            <w:r w:rsidR="00F574AB">
              <w:rPr>
                <w:noProof/>
                <w:webHidden/>
              </w:rPr>
              <w:t>34</w:t>
            </w:r>
            <w:r w:rsidR="00C42E51">
              <w:rPr>
                <w:noProof/>
                <w:webHidden/>
              </w:rPr>
              <w:fldChar w:fldCharType="end"/>
            </w:r>
          </w:hyperlink>
        </w:p>
        <w:p w14:paraId="62B712F0" w14:textId="695EE9CD" w:rsidR="00C42E51" w:rsidRDefault="0011665F">
          <w:pPr>
            <w:pStyle w:val="41"/>
            <w:rPr>
              <w:rFonts w:asciiTheme="minorHAnsi" w:eastAsiaTheme="minorEastAsia" w:hAnsiTheme="minorHAnsi" w:cstheme="minorBidi"/>
              <w:noProof/>
              <w:sz w:val="22"/>
              <w:lang w:val="uk-UA" w:eastAsia="uk-UA"/>
            </w:rPr>
          </w:pPr>
          <w:hyperlink w:anchor="_Toc71222317" w:history="1">
            <w:r w:rsidR="00C42E51" w:rsidRPr="007F1729">
              <w:rPr>
                <w:rStyle w:val="a6"/>
                <w:noProof/>
              </w:rPr>
              <w:t>2.1.1.5</w:t>
            </w:r>
            <w:r w:rsidR="00C42E51">
              <w:rPr>
                <w:rFonts w:asciiTheme="minorHAnsi" w:eastAsiaTheme="minorEastAsia" w:hAnsiTheme="minorHAnsi" w:cstheme="minorBidi"/>
                <w:noProof/>
                <w:sz w:val="22"/>
                <w:lang w:val="uk-UA" w:eastAsia="uk-UA"/>
              </w:rPr>
              <w:tab/>
            </w:r>
            <w:r w:rsidR="00C42E51" w:rsidRPr="007F1729">
              <w:rPr>
                <w:rStyle w:val="a6"/>
                <w:noProof/>
              </w:rPr>
              <w:t>Реєстр «Відображення неявок у підсумках табеля»</w:t>
            </w:r>
            <w:r w:rsidR="00C42E51">
              <w:rPr>
                <w:noProof/>
                <w:webHidden/>
              </w:rPr>
              <w:tab/>
            </w:r>
            <w:r w:rsidR="00C42E51">
              <w:rPr>
                <w:noProof/>
                <w:webHidden/>
              </w:rPr>
              <w:fldChar w:fldCharType="begin"/>
            </w:r>
            <w:r w:rsidR="00C42E51">
              <w:rPr>
                <w:noProof/>
                <w:webHidden/>
              </w:rPr>
              <w:instrText xml:space="preserve"> PAGEREF _Toc71222317 \h </w:instrText>
            </w:r>
            <w:r w:rsidR="00C42E51">
              <w:rPr>
                <w:noProof/>
                <w:webHidden/>
              </w:rPr>
            </w:r>
            <w:r w:rsidR="00C42E51">
              <w:rPr>
                <w:noProof/>
                <w:webHidden/>
              </w:rPr>
              <w:fldChar w:fldCharType="separate"/>
            </w:r>
            <w:r w:rsidR="00F574AB">
              <w:rPr>
                <w:noProof/>
                <w:webHidden/>
              </w:rPr>
              <w:t>37</w:t>
            </w:r>
            <w:r w:rsidR="00C42E51">
              <w:rPr>
                <w:noProof/>
                <w:webHidden/>
              </w:rPr>
              <w:fldChar w:fldCharType="end"/>
            </w:r>
          </w:hyperlink>
        </w:p>
        <w:p w14:paraId="245E734E" w14:textId="7A1535B3" w:rsidR="00C42E51" w:rsidRDefault="0011665F">
          <w:pPr>
            <w:pStyle w:val="41"/>
            <w:rPr>
              <w:rFonts w:asciiTheme="minorHAnsi" w:eastAsiaTheme="minorEastAsia" w:hAnsiTheme="minorHAnsi" w:cstheme="minorBidi"/>
              <w:noProof/>
              <w:sz w:val="22"/>
              <w:lang w:val="uk-UA" w:eastAsia="uk-UA"/>
            </w:rPr>
          </w:pPr>
          <w:hyperlink w:anchor="_Toc71222318" w:history="1">
            <w:r w:rsidR="00C42E51" w:rsidRPr="007F1729">
              <w:rPr>
                <w:rStyle w:val="a6"/>
                <w:noProof/>
              </w:rPr>
              <w:t>2.1.1.6</w:t>
            </w:r>
            <w:r w:rsidR="00C42E51">
              <w:rPr>
                <w:rFonts w:asciiTheme="minorHAnsi" w:eastAsiaTheme="minorEastAsia" w:hAnsiTheme="minorHAnsi" w:cstheme="minorBidi"/>
                <w:noProof/>
                <w:sz w:val="22"/>
                <w:lang w:val="uk-UA" w:eastAsia="uk-UA"/>
              </w:rPr>
              <w:tab/>
            </w:r>
            <w:r w:rsidR="00C42E51" w:rsidRPr="007F1729">
              <w:rPr>
                <w:rStyle w:val="a6"/>
                <w:noProof/>
              </w:rPr>
              <w:t>Реєстр «Можливий перетин елементів обліку»</w:t>
            </w:r>
            <w:r w:rsidR="00C42E51">
              <w:rPr>
                <w:noProof/>
                <w:webHidden/>
              </w:rPr>
              <w:tab/>
            </w:r>
            <w:r w:rsidR="00C42E51">
              <w:rPr>
                <w:noProof/>
                <w:webHidden/>
              </w:rPr>
              <w:fldChar w:fldCharType="begin"/>
            </w:r>
            <w:r w:rsidR="00C42E51">
              <w:rPr>
                <w:noProof/>
                <w:webHidden/>
              </w:rPr>
              <w:instrText xml:space="preserve"> PAGEREF _Toc71222318 \h </w:instrText>
            </w:r>
            <w:r w:rsidR="00C42E51">
              <w:rPr>
                <w:noProof/>
                <w:webHidden/>
              </w:rPr>
            </w:r>
            <w:r w:rsidR="00C42E51">
              <w:rPr>
                <w:noProof/>
                <w:webHidden/>
              </w:rPr>
              <w:fldChar w:fldCharType="separate"/>
            </w:r>
            <w:r w:rsidR="00F574AB">
              <w:rPr>
                <w:noProof/>
                <w:webHidden/>
              </w:rPr>
              <w:t>38</w:t>
            </w:r>
            <w:r w:rsidR="00C42E51">
              <w:rPr>
                <w:noProof/>
                <w:webHidden/>
              </w:rPr>
              <w:fldChar w:fldCharType="end"/>
            </w:r>
          </w:hyperlink>
        </w:p>
        <w:p w14:paraId="567A4350" w14:textId="50F24794" w:rsidR="00C42E51" w:rsidRDefault="0011665F">
          <w:pPr>
            <w:pStyle w:val="31"/>
            <w:tabs>
              <w:tab w:val="left" w:pos="2455"/>
            </w:tabs>
            <w:rPr>
              <w:rFonts w:asciiTheme="minorHAnsi" w:eastAsiaTheme="minorEastAsia" w:hAnsiTheme="minorHAnsi" w:cstheme="minorBidi"/>
              <w:noProof/>
              <w:sz w:val="22"/>
              <w:szCs w:val="22"/>
              <w:lang w:val="uk-UA" w:eastAsia="uk-UA"/>
            </w:rPr>
          </w:pPr>
          <w:hyperlink w:anchor="_Toc71222319" w:history="1">
            <w:r w:rsidR="00C42E51" w:rsidRPr="007F1729">
              <w:rPr>
                <w:rStyle w:val="a6"/>
                <w:noProof/>
              </w:rPr>
              <w:t>2.1.2</w:t>
            </w:r>
            <w:r w:rsidR="00C42E51">
              <w:rPr>
                <w:rFonts w:asciiTheme="minorHAnsi" w:eastAsiaTheme="minorEastAsia" w:hAnsiTheme="minorHAnsi" w:cstheme="minorBidi"/>
                <w:noProof/>
                <w:sz w:val="22"/>
                <w:szCs w:val="22"/>
                <w:lang w:val="uk-UA" w:eastAsia="uk-UA"/>
              </w:rPr>
              <w:tab/>
            </w:r>
            <w:r w:rsidR="00C42E51" w:rsidRPr="007F1729">
              <w:rPr>
                <w:rStyle w:val="a6"/>
                <w:noProof/>
              </w:rPr>
              <w:t>Табель</w:t>
            </w:r>
            <w:r w:rsidR="00C42E51">
              <w:rPr>
                <w:noProof/>
                <w:webHidden/>
              </w:rPr>
              <w:tab/>
            </w:r>
            <w:r w:rsidR="00C42E51">
              <w:rPr>
                <w:noProof/>
                <w:webHidden/>
              </w:rPr>
              <w:fldChar w:fldCharType="begin"/>
            </w:r>
            <w:r w:rsidR="00C42E51">
              <w:rPr>
                <w:noProof/>
                <w:webHidden/>
              </w:rPr>
              <w:instrText xml:space="preserve"> PAGEREF _Toc71222319 \h </w:instrText>
            </w:r>
            <w:r w:rsidR="00C42E51">
              <w:rPr>
                <w:noProof/>
                <w:webHidden/>
              </w:rPr>
            </w:r>
            <w:r w:rsidR="00C42E51">
              <w:rPr>
                <w:noProof/>
                <w:webHidden/>
              </w:rPr>
              <w:fldChar w:fldCharType="separate"/>
            </w:r>
            <w:r w:rsidR="00F574AB">
              <w:rPr>
                <w:noProof/>
                <w:webHidden/>
              </w:rPr>
              <w:t>39</w:t>
            </w:r>
            <w:r w:rsidR="00C42E51">
              <w:rPr>
                <w:noProof/>
                <w:webHidden/>
              </w:rPr>
              <w:fldChar w:fldCharType="end"/>
            </w:r>
          </w:hyperlink>
        </w:p>
        <w:p w14:paraId="2B7534F2" w14:textId="2F7DD569" w:rsidR="00C42E51" w:rsidRDefault="0011665F">
          <w:pPr>
            <w:pStyle w:val="31"/>
            <w:tabs>
              <w:tab w:val="left" w:pos="2455"/>
            </w:tabs>
            <w:rPr>
              <w:rFonts w:asciiTheme="minorHAnsi" w:eastAsiaTheme="minorEastAsia" w:hAnsiTheme="minorHAnsi" w:cstheme="minorBidi"/>
              <w:noProof/>
              <w:sz w:val="22"/>
              <w:szCs w:val="22"/>
              <w:lang w:val="uk-UA" w:eastAsia="uk-UA"/>
            </w:rPr>
          </w:pPr>
          <w:hyperlink w:anchor="_Toc71222320" w:history="1">
            <w:r w:rsidR="00C42E51" w:rsidRPr="007F1729">
              <w:rPr>
                <w:rStyle w:val="a6"/>
                <w:noProof/>
              </w:rPr>
              <w:t>2.1.3</w:t>
            </w:r>
            <w:r w:rsidR="00C42E51">
              <w:rPr>
                <w:rFonts w:asciiTheme="minorHAnsi" w:eastAsiaTheme="minorEastAsia" w:hAnsiTheme="minorHAnsi" w:cstheme="minorBidi"/>
                <w:noProof/>
                <w:sz w:val="22"/>
                <w:szCs w:val="22"/>
                <w:lang w:val="uk-UA" w:eastAsia="uk-UA"/>
              </w:rPr>
              <w:tab/>
            </w:r>
            <w:r w:rsidR="00C42E51" w:rsidRPr="007F1729">
              <w:rPr>
                <w:rStyle w:val="a6"/>
                <w:noProof/>
              </w:rPr>
              <w:t>Універсальний документ</w:t>
            </w:r>
            <w:r w:rsidR="00C42E51">
              <w:rPr>
                <w:noProof/>
                <w:webHidden/>
              </w:rPr>
              <w:tab/>
            </w:r>
            <w:r w:rsidR="00C42E51">
              <w:rPr>
                <w:noProof/>
                <w:webHidden/>
              </w:rPr>
              <w:fldChar w:fldCharType="begin"/>
            </w:r>
            <w:r w:rsidR="00C42E51">
              <w:rPr>
                <w:noProof/>
                <w:webHidden/>
              </w:rPr>
              <w:instrText xml:space="preserve"> PAGEREF _Toc71222320 \h </w:instrText>
            </w:r>
            <w:r w:rsidR="00C42E51">
              <w:rPr>
                <w:noProof/>
                <w:webHidden/>
              </w:rPr>
            </w:r>
            <w:r w:rsidR="00C42E51">
              <w:rPr>
                <w:noProof/>
                <w:webHidden/>
              </w:rPr>
              <w:fldChar w:fldCharType="separate"/>
            </w:r>
            <w:r w:rsidR="00F574AB">
              <w:rPr>
                <w:noProof/>
                <w:webHidden/>
              </w:rPr>
              <w:t>52</w:t>
            </w:r>
            <w:r w:rsidR="00C42E51">
              <w:rPr>
                <w:noProof/>
                <w:webHidden/>
              </w:rPr>
              <w:fldChar w:fldCharType="end"/>
            </w:r>
          </w:hyperlink>
        </w:p>
        <w:p w14:paraId="4A7CFC6F" w14:textId="32E5CBC6" w:rsidR="00C42E51" w:rsidRDefault="0011665F">
          <w:pPr>
            <w:pStyle w:val="31"/>
            <w:tabs>
              <w:tab w:val="left" w:pos="2455"/>
            </w:tabs>
            <w:rPr>
              <w:rFonts w:asciiTheme="minorHAnsi" w:eastAsiaTheme="minorEastAsia" w:hAnsiTheme="minorHAnsi" w:cstheme="minorBidi"/>
              <w:noProof/>
              <w:sz w:val="22"/>
              <w:szCs w:val="22"/>
              <w:lang w:val="uk-UA" w:eastAsia="uk-UA"/>
            </w:rPr>
          </w:pPr>
          <w:hyperlink w:anchor="_Toc71222321" w:history="1">
            <w:r w:rsidR="00C42E51" w:rsidRPr="007F1729">
              <w:rPr>
                <w:rStyle w:val="a6"/>
                <w:noProof/>
              </w:rPr>
              <w:t>2.1.4</w:t>
            </w:r>
            <w:r w:rsidR="00C42E51">
              <w:rPr>
                <w:rFonts w:asciiTheme="minorHAnsi" w:eastAsiaTheme="minorEastAsia" w:hAnsiTheme="minorHAnsi" w:cstheme="minorBidi"/>
                <w:noProof/>
                <w:sz w:val="22"/>
                <w:szCs w:val="22"/>
                <w:lang w:val="uk-UA" w:eastAsia="uk-UA"/>
              </w:rPr>
              <w:tab/>
            </w:r>
            <w:r w:rsidR="00C42E51" w:rsidRPr="007F1729">
              <w:rPr>
                <w:rStyle w:val="a6"/>
                <w:noProof/>
              </w:rPr>
              <w:t>Скорочення робочого дня/тижня</w:t>
            </w:r>
            <w:r w:rsidR="00C42E51">
              <w:rPr>
                <w:noProof/>
                <w:webHidden/>
              </w:rPr>
              <w:tab/>
            </w:r>
            <w:r w:rsidR="00C42E51">
              <w:rPr>
                <w:noProof/>
                <w:webHidden/>
              </w:rPr>
              <w:fldChar w:fldCharType="begin"/>
            </w:r>
            <w:r w:rsidR="00C42E51">
              <w:rPr>
                <w:noProof/>
                <w:webHidden/>
              </w:rPr>
              <w:instrText xml:space="preserve"> PAGEREF _Toc71222321 \h </w:instrText>
            </w:r>
            <w:r w:rsidR="00C42E51">
              <w:rPr>
                <w:noProof/>
                <w:webHidden/>
              </w:rPr>
            </w:r>
            <w:r w:rsidR="00C42E51">
              <w:rPr>
                <w:noProof/>
                <w:webHidden/>
              </w:rPr>
              <w:fldChar w:fldCharType="separate"/>
            </w:r>
            <w:r w:rsidR="00F574AB">
              <w:rPr>
                <w:noProof/>
                <w:webHidden/>
              </w:rPr>
              <w:t>53</w:t>
            </w:r>
            <w:r w:rsidR="00C42E51">
              <w:rPr>
                <w:noProof/>
                <w:webHidden/>
              </w:rPr>
              <w:fldChar w:fldCharType="end"/>
            </w:r>
          </w:hyperlink>
        </w:p>
        <w:p w14:paraId="37ED03F8" w14:textId="281FD2BA" w:rsidR="00C42E51" w:rsidRPr="00C42E51" w:rsidRDefault="0011665F" w:rsidP="00C42E51">
          <w:pPr>
            <w:pStyle w:val="21"/>
            <w:tabs>
              <w:tab w:val="left" w:pos="1276"/>
            </w:tabs>
            <w:rPr>
              <w:rStyle w:val="a6"/>
              <w:noProof/>
            </w:rPr>
          </w:pPr>
          <w:hyperlink w:anchor="_Toc71222322" w:history="1">
            <w:r w:rsidR="00C42E51" w:rsidRPr="007F1729">
              <w:rPr>
                <w:rStyle w:val="a6"/>
                <w:noProof/>
              </w:rPr>
              <w:t>2.2</w:t>
            </w:r>
            <w:r w:rsidR="00C42E51" w:rsidRPr="00C42E51">
              <w:rPr>
                <w:rStyle w:val="a6"/>
                <w:noProof/>
              </w:rPr>
              <w:tab/>
            </w:r>
            <w:r w:rsidR="00C42E51" w:rsidRPr="007F1729">
              <w:rPr>
                <w:rStyle w:val="a6"/>
                <w:noProof/>
              </w:rPr>
              <w:t>Робочій стіл «Планування відпусток»</w:t>
            </w:r>
            <w:r w:rsidR="00C42E51" w:rsidRPr="00C42E51">
              <w:rPr>
                <w:rStyle w:val="a6"/>
                <w:noProof/>
                <w:webHidden/>
              </w:rPr>
              <w:tab/>
            </w:r>
            <w:r w:rsidR="00C42E51" w:rsidRPr="00C42E51">
              <w:rPr>
                <w:rStyle w:val="a6"/>
                <w:noProof/>
                <w:webHidden/>
              </w:rPr>
              <w:fldChar w:fldCharType="begin"/>
            </w:r>
            <w:r w:rsidR="00C42E51" w:rsidRPr="00C42E51">
              <w:rPr>
                <w:rStyle w:val="a6"/>
                <w:noProof/>
                <w:webHidden/>
              </w:rPr>
              <w:instrText xml:space="preserve"> PAGEREF _Toc71222322 \h </w:instrText>
            </w:r>
            <w:r w:rsidR="00C42E51" w:rsidRPr="00C42E51">
              <w:rPr>
                <w:rStyle w:val="a6"/>
                <w:noProof/>
                <w:webHidden/>
              </w:rPr>
            </w:r>
            <w:r w:rsidR="00C42E51" w:rsidRPr="00C42E51">
              <w:rPr>
                <w:rStyle w:val="a6"/>
                <w:noProof/>
                <w:webHidden/>
              </w:rPr>
              <w:fldChar w:fldCharType="separate"/>
            </w:r>
            <w:r w:rsidR="00F574AB">
              <w:rPr>
                <w:rStyle w:val="a6"/>
                <w:noProof/>
                <w:webHidden/>
              </w:rPr>
              <w:t>55</w:t>
            </w:r>
            <w:r w:rsidR="00C42E51" w:rsidRPr="00C42E51">
              <w:rPr>
                <w:rStyle w:val="a6"/>
                <w:noProof/>
                <w:webHidden/>
              </w:rPr>
              <w:fldChar w:fldCharType="end"/>
            </w:r>
          </w:hyperlink>
        </w:p>
        <w:p w14:paraId="1ABE0C2D" w14:textId="44FD2935" w:rsidR="00C42E51" w:rsidRDefault="0011665F">
          <w:pPr>
            <w:pStyle w:val="31"/>
            <w:tabs>
              <w:tab w:val="left" w:pos="2455"/>
            </w:tabs>
            <w:rPr>
              <w:rFonts w:asciiTheme="minorHAnsi" w:eastAsiaTheme="minorEastAsia" w:hAnsiTheme="minorHAnsi" w:cstheme="minorBidi"/>
              <w:noProof/>
              <w:sz w:val="22"/>
              <w:szCs w:val="22"/>
              <w:lang w:val="uk-UA" w:eastAsia="uk-UA"/>
            </w:rPr>
          </w:pPr>
          <w:hyperlink w:anchor="_Toc71222323" w:history="1">
            <w:r w:rsidR="00C42E51" w:rsidRPr="007F1729">
              <w:rPr>
                <w:rStyle w:val="a6"/>
                <w:noProof/>
              </w:rPr>
              <w:t>2.2.1</w:t>
            </w:r>
            <w:r w:rsidR="00C42E51">
              <w:rPr>
                <w:rFonts w:asciiTheme="minorHAnsi" w:eastAsiaTheme="minorEastAsia" w:hAnsiTheme="minorHAnsi" w:cstheme="minorBidi"/>
                <w:noProof/>
                <w:sz w:val="22"/>
                <w:szCs w:val="22"/>
                <w:lang w:val="uk-UA" w:eastAsia="uk-UA"/>
              </w:rPr>
              <w:tab/>
            </w:r>
            <w:r w:rsidR="00C42E51" w:rsidRPr="007F1729">
              <w:rPr>
                <w:rStyle w:val="a6"/>
                <w:noProof/>
              </w:rPr>
              <w:t>Заплановані відпустки</w:t>
            </w:r>
            <w:r w:rsidR="00C42E51">
              <w:rPr>
                <w:noProof/>
                <w:webHidden/>
              </w:rPr>
              <w:tab/>
            </w:r>
            <w:r w:rsidR="00C42E51">
              <w:rPr>
                <w:noProof/>
                <w:webHidden/>
              </w:rPr>
              <w:fldChar w:fldCharType="begin"/>
            </w:r>
            <w:r w:rsidR="00C42E51">
              <w:rPr>
                <w:noProof/>
                <w:webHidden/>
              </w:rPr>
              <w:instrText xml:space="preserve"> PAGEREF _Toc71222323 \h </w:instrText>
            </w:r>
            <w:r w:rsidR="00C42E51">
              <w:rPr>
                <w:noProof/>
                <w:webHidden/>
              </w:rPr>
            </w:r>
            <w:r w:rsidR="00C42E51">
              <w:rPr>
                <w:noProof/>
                <w:webHidden/>
              </w:rPr>
              <w:fldChar w:fldCharType="separate"/>
            </w:r>
            <w:r w:rsidR="00F574AB">
              <w:rPr>
                <w:noProof/>
                <w:webHidden/>
              </w:rPr>
              <w:t>56</w:t>
            </w:r>
            <w:r w:rsidR="00C42E51">
              <w:rPr>
                <w:noProof/>
                <w:webHidden/>
              </w:rPr>
              <w:fldChar w:fldCharType="end"/>
            </w:r>
          </w:hyperlink>
        </w:p>
        <w:p w14:paraId="07E5CDFA" w14:textId="40B87C1E" w:rsidR="00C42E51" w:rsidRDefault="0011665F">
          <w:pPr>
            <w:pStyle w:val="31"/>
            <w:tabs>
              <w:tab w:val="left" w:pos="2455"/>
            </w:tabs>
            <w:rPr>
              <w:rFonts w:asciiTheme="minorHAnsi" w:eastAsiaTheme="minorEastAsia" w:hAnsiTheme="minorHAnsi" w:cstheme="minorBidi"/>
              <w:noProof/>
              <w:sz w:val="22"/>
              <w:szCs w:val="22"/>
              <w:lang w:val="uk-UA" w:eastAsia="uk-UA"/>
            </w:rPr>
          </w:pPr>
          <w:hyperlink w:anchor="_Toc71222324" w:history="1">
            <w:r w:rsidR="00C42E51" w:rsidRPr="007F1729">
              <w:rPr>
                <w:rStyle w:val="a6"/>
                <w:noProof/>
              </w:rPr>
              <w:t>2.2.2</w:t>
            </w:r>
            <w:r w:rsidR="00C42E51">
              <w:rPr>
                <w:rFonts w:asciiTheme="minorHAnsi" w:eastAsiaTheme="minorEastAsia" w:hAnsiTheme="minorHAnsi" w:cstheme="minorBidi"/>
                <w:noProof/>
                <w:sz w:val="22"/>
                <w:szCs w:val="22"/>
                <w:lang w:val="uk-UA" w:eastAsia="uk-UA"/>
              </w:rPr>
              <w:tab/>
            </w:r>
            <w:r w:rsidR="00C42E51" w:rsidRPr="007F1729">
              <w:rPr>
                <w:rStyle w:val="a6"/>
                <w:noProof/>
              </w:rPr>
              <w:t>Затвердження графіку відпусток</w:t>
            </w:r>
            <w:r w:rsidR="00C42E51">
              <w:rPr>
                <w:noProof/>
                <w:webHidden/>
              </w:rPr>
              <w:tab/>
            </w:r>
            <w:r w:rsidR="00C42E51">
              <w:rPr>
                <w:noProof/>
                <w:webHidden/>
              </w:rPr>
              <w:fldChar w:fldCharType="begin"/>
            </w:r>
            <w:r w:rsidR="00C42E51">
              <w:rPr>
                <w:noProof/>
                <w:webHidden/>
              </w:rPr>
              <w:instrText xml:space="preserve"> PAGEREF _Toc71222324 \h </w:instrText>
            </w:r>
            <w:r w:rsidR="00C42E51">
              <w:rPr>
                <w:noProof/>
                <w:webHidden/>
              </w:rPr>
            </w:r>
            <w:r w:rsidR="00C42E51">
              <w:rPr>
                <w:noProof/>
                <w:webHidden/>
              </w:rPr>
              <w:fldChar w:fldCharType="separate"/>
            </w:r>
            <w:r w:rsidR="00F574AB">
              <w:rPr>
                <w:noProof/>
                <w:webHidden/>
              </w:rPr>
              <w:t>57</w:t>
            </w:r>
            <w:r w:rsidR="00C42E51">
              <w:rPr>
                <w:noProof/>
                <w:webHidden/>
              </w:rPr>
              <w:fldChar w:fldCharType="end"/>
            </w:r>
          </w:hyperlink>
        </w:p>
        <w:p w14:paraId="161BA912" w14:textId="262F6743" w:rsidR="00C42E51" w:rsidRDefault="0011665F">
          <w:pPr>
            <w:pStyle w:val="31"/>
            <w:tabs>
              <w:tab w:val="left" w:pos="2455"/>
            </w:tabs>
            <w:rPr>
              <w:rFonts w:asciiTheme="minorHAnsi" w:eastAsiaTheme="minorEastAsia" w:hAnsiTheme="minorHAnsi" w:cstheme="minorBidi"/>
              <w:noProof/>
              <w:sz w:val="22"/>
              <w:szCs w:val="22"/>
              <w:lang w:val="uk-UA" w:eastAsia="uk-UA"/>
            </w:rPr>
          </w:pPr>
          <w:hyperlink w:anchor="_Toc71222325" w:history="1">
            <w:r w:rsidR="00C42E51" w:rsidRPr="007F1729">
              <w:rPr>
                <w:rStyle w:val="a6"/>
                <w:noProof/>
              </w:rPr>
              <w:t>2.2.3</w:t>
            </w:r>
            <w:r w:rsidR="00C42E51">
              <w:rPr>
                <w:rFonts w:asciiTheme="minorHAnsi" w:eastAsiaTheme="minorEastAsia" w:hAnsiTheme="minorHAnsi" w:cstheme="minorBidi"/>
                <w:noProof/>
                <w:sz w:val="22"/>
                <w:szCs w:val="22"/>
                <w:lang w:val="uk-UA" w:eastAsia="uk-UA"/>
              </w:rPr>
              <w:tab/>
            </w:r>
            <w:r w:rsidR="00C42E51" w:rsidRPr="007F1729">
              <w:rPr>
                <w:rStyle w:val="a6"/>
                <w:noProof/>
              </w:rPr>
              <w:t>Графік відпустки (рік)</w:t>
            </w:r>
            <w:r w:rsidR="00C42E51">
              <w:rPr>
                <w:noProof/>
                <w:webHidden/>
              </w:rPr>
              <w:tab/>
            </w:r>
            <w:r w:rsidR="00C42E51">
              <w:rPr>
                <w:noProof/>
                <w:webHidden/>
              </w:rPr>
              <w:fldChar w:fldCharType="begin"/>
            </w:r>
            <w:r w:rsidR="00C42E51">
              <w:rPr>
                <w:noProof/>
                <w:webHidden/>
              </w:rPr>
              <w:instrText xml:space="preserve"> PAGEREF _Toc71222325 \h </w:instrText>
            </w:r>
            <w:r w:rsidR="00C42E51">
              <w:rPr>
                <w:noProof/>
                <w:webHidden/>
              </w:rPr>
            </w:r>
            <w:r w:rsidR="00C42E51">
              <w:rPr>
                <w:noProof/>
                <w:webHidden/>
              </w:rPr>
              <w:fldChar w:fldCharType="separate"/>
            </w:r>
            <w:r w:rsidR="00F574AB">
              <w:rPr>
                <w:noProof/>
                <w:webHidden/>
              </w:rPr>
              <w:t>62</w:t>
            </w:r>
            <w:r w:rsidR="00C42E51">
              <w:rPr>
                <w:noProof/>
                <w:webHidden/>
              </w:rPr>
              <w:fldChar w:fldCharType="end"/>
            </w:r>
          </w:hyperlink>
        </w:p>
        <w:p w14:paraId="3E31C253" w14:textId="60919C0F" w:rsidR="00C42E51" w:rsidRDefault="0011665F">
          <w:pPr>
            <w:pStyle w:val="31"/>
            <w:tabs>
              <w:tab w:val="left" w:pos="2455"/>
            </w:tabs>
            <w:rPr>
              <w:rFonts w:asciiTheme="minorHAnsi" w:eastAsiaTheme="minorEastAsia" w:hAnsiTheme="minorHAnsi" w:cstheme="minorBidi"/>
              <w:noProof/>
              <w:sz w:val="22"/>
              <w:szCs w:val="22"/>
              <w:lang w:val="uk-UA" w:eastAsia="uk-UA"/>
            </w:rPr>
          </w:pPr>
          <w:hyperlink w:anchor="_Toc71222326" w:history="1">
            <w:r w:rsidR="00C42E51" w:rsidRPr="007F1729">
              <w:rPr>
                <w:rStyle w:val="a6"/>
                <w:noProof/>
              </w:rPr>
              <w:t>2.2.4</w:t>
            </w:r>
            <w:r w:rsidR="00C42E51">
              <w:rPr>
                <w:rFonts w:asciiTheme="minorHAnsi" w:eastAsiaTheme="minorEastAsia" w:hAnsiTheme="minorHAnsi" w:cstheme="minorBidi"/>
                <w:noProof/>
                <w:sz w:val="22"/>
                <w:szCs w:val="22"/>
                <w:lang w:val="uk-UA" w:eastAsia="uk-UA"/>
              </w:rPr>
              <w:tab/>
            </w:r>
            <w:r w:rsidR="00C42E51" w:rsidRPr="007F1729">
              <w:rPr>
                <w:rStyle w:val="a6"/>
                <w:noProof/>
              </w:rPr>
              <w:t>Звіти</w:t>
            </w:r>
            <w:r w:rsidR="00C42E51">
              <w:rPr>
                <w:noProof/>
                <w:webHidden/>
              </w:rPr>
              <w:tab/>
            </w:r>
            <w:r w:rsidR="00C42E51">
              <w:rPr>
                <w:noProof/>
                <w:webHidden/>
              </w:rPr>
              <w:fldChar w:fldCharType="begin"/>
            </w:r>
            <w:r w:rsidR="00C42E51">
              <w:rPr>
                <w:noProof/>
                <w:webHidden/>
              </w:rPr>
              <w:instrText xml:space="preserve"> PAGEREF _Toc71222326 \h </w:instrText>
            </w:r>
            <w:r w:rsidR="00C42E51">
              <w:rPr>
                <w:noProof/>
                <w:webHidden/>
              </w:rPr>
            </w:r>
            <w:r w:rsidR="00C42E51">
              <w:rPr>
                <w:noProof/>
                <w:webHidden/>
              </w:rPr>
              <w:fldChar w:fldCharType="separate"/>
            </w:r>
            <w:r w:rsidR="00F574AB">
              <w:rPr>
                <w:noProof/>
                <w:webHidden/>
              </w:rPr>
              <w:t>63</w:t>
            </w:r>
            <w:r w:rsidR="00C42E51">
              <w:rPr>
                <w:noProof/>
                <w:webHidden/>
              </w:rPr>
              <w:fldChar w:fldCharType="end"/>
            </w:r>
          </w:hyperlink>
        </w:p>
        <w:p w14:paraId="68C34033" w14:textId="5AE69F47" w:rsidR="009E6A51" w:rsidRPr="00C42E51" w:rsidRDefault="00E70603" w:rsidP="000A3546">
          <w:pPr>
            <w:pStyle w:val="11"/>
            <w:spacing w:line="276" w:lineRule="auto"/>
            <w:rPr>
              <w:rFonts w:ascii="Times New Roman" w:hAnsi="Times New Roman"/>
              <w:b w:val="0"/>
              <w:bCs/>
              <w:lang w:val="uk-UA"/>
            </w:rPr>
          </w:pPr>
          <w:r w:rsidRPr="00C42E51">
            <w:rPr>
              <w:rFonts w:ascii="Times New Roman" w:hAnsi="Times New Roman"/>
              <w:b w:val="0"/>
              <w:bCs/>
              <w:lang w:val="uk-UA"/>
            </w:rPr>
            <w:fldChar w:fldCharType="end"/>
          </w:r>
        </w:p>
      </w:sdtContent>
    </w:sdt>
    <w:bookmarkEnd w:id="1"/>
    <w:p w14:paraId="4E102E75" w14:textId="0E4E7E92" w:rsidR="009E6A51" w:rsidRPr="00C42E51" w:rsidRDefault="009E6A51" w:rsidP="000A3546">
      <w:pPr>
        <w:pStyle w:val="tdtext"/>
        <w:spacing w:line="276" w:lineRule="auto"/>
        <w:ind w:firstLine="709"/>
        <w:rPr>
          <w:rFonts w:ascii="Times New Roman" w:hAnsi="Times New Roman"/>
          <w:lang w:val="uk-UA"/>
        </w:rPr>
      </w:pPr>
    </w:p>
    <w:p w14:paraId="745A4CE0" w14:textId="4744232A" w:rsidR="002713AE" w:rsidRPr="00C42E51" w:rsidRDefault="002713AE" w:rsidP="000A3546">
      <w:pPr>
        <w:pStyle w:val="tdtext"/>
        <w:spacing w:line="276" w:lineRule="auto"/>
        <w:ind w:firstLine="709"/>
        <w:rPr>
          <w:rFonts w:ascii="Times New Roman" w:hAnsi="Times New Roman"/>
          <w:lang w:val="uk-UA"/>
        </w:rPr>
      </w:pPr>
    </w:p>
    <w:p w14:paraId="1C05CA6B" w14:textId="77777777" w:rsidR="002713AE" w:rsidRPr="00C42E51" w:rsidRDefault="002713AE" w:rsidP="000A3546">
      <w:pPr>
        <w:pStyle w:val="tdtext"/>
        <w:spacing w:line="276" w:lineRule="auto"/>
        <w:ind w:firstLine="709"/>
        <w:rPr>
          <w:rFonts w:ascii="Times New Roman" w:hAnsi="Times New Roman"/>
          <w:lang w:val="uk-UA"/>
        </w:rPr>
      </w:pPr>
    </w:p>
    <w:p w14:paraId="423E7894" w14:textId="532453A3" w:rsidR="009B1E1D" w:rsidRPr="00C42E51" w:rsidRDefault="009B1E1D" w:rsidP="009B1E1D">
      <w:pPr>
        <w:spacing w:after="160" w:line="259" w:lineRule="auto"/>
        <w:rPr>
          <w:rFonts w:eastAsiaTheme="majorEastAsia"/>
          <w:b/>
          <w:color w:val="000000" w:themeColor="text1"/>
          <w:szCs w:val="24"/>
          <w:lang w:val="uk-UA"/>
        </w:rPr>
      </w:pPr>
      <w:r w:rsidRPr="00C42E51">
        <w:rPr>
          <w:lang w:val="uk-UA"/>
        </w:rPr>
        <w:br w:type="page"/>
      </w:r>
    </w:p>
    <w:p w14:paraId="268B6B56" w14:textId="39F04D96" w:rsidR="00932316" w:rsidRDefault="00932316" w:rsidP="00932316">
      <w:pPr>
        <w:pStyle w:val="1"/>
        <w:numPr>
          <w:ilvl w:val="0"/>
          <w:numId w:val="0"/>
        </w:numPr>
        <w:ind w:left="432"/>
      </w:pPr>
      <w:bookmarkStart w:id="2" w:name="_Toc67497369"/>
      <w:bookmarkStart w:id="3" w:name="_Toc71222288"/>
      <w:bookmarkStart w:id="4" w:name="_Toc15486707"/>
      <w:bookmarkStart w:id="5" w:name="_Toc16155607"/>
      <w:r w:rsidRPr="00C42E51">
        <w:lastRenderedPageBreak/>
        <w:t>ВСТУП</w:t>
      </w:r>
      <w:bookmarkEnd w:id="2"/>
      <w:bookmarkEnd w:id="3"/>
    </w:p>
    <w:p w14:paraId="7A6C61E0" w14:textId="4DDA515E" w:rsidR="00F574AB" w:rsidRPr="00F574AB" w:rsidRDefault="00F574AB" w:rsidP="00F574AB">
      <w:pPr>
        <w:ind w:firstLine="432"/>
        <w:rPr>
          <w:lang w:val="uk-UA"/>
        </w:rPr>
      </w:pPr>
      <w:r w:rsidRPr="00F574AB">
        <w:rPr>
          <w:lang w:val="uk-UA"/>
        </w:rPr>
        <w:t xml:space="preserve">Комп’ютерна програма «А5 Бухгалтерія (А5)» складається з модулів «А5 Бухгалтерія», «А5 Персонал», «А5 Зарплата».  Функціональний блок «Облік робочого часу» є складовою частиною підсистеми «А5 Зарплата». </w:t>
      </w:r>
    </w:p>
    <w:p w14:paraId="1BF54B87" w14:textId="3528A03D" w:rsidR="00F574AB" w:rsidRDefault="00F574AB" w:rsidP="00F574AB">
      <w:pPr>
        <w:ind w:firstLine="432"/>
        <w:sectPr w:rsidR="00F574AB" w:rsidSect="004F3598">
          <w:headerReference w:type="first" r:id="rId11"/>
          <w:footerReference w:type="first" r:id="rId12"/>
          <w:pgSz w:w="11906" w:h="16838"/>
          <w:pgMar w:top="567" w:right="567" w:bottom="567" w:left="1560" w:header="709" w:footer="709" w:gutter="0"/>
          <w:cols w:space="708"/>
          <w:titlePg/>
          <w:docGrid w:linePitch="360"/>
        </w:sectPr>
      </w:pPr>
      <w:r w:rsidRPr="00F574AB">
        <w:rPr>
          <w:lang w:val="uk-UA"/>
        </w:rPr>
        <w:t>Функціональний блок «Облік робочого часу» призначений для автоматизації процесів, пов’язаний з табельним обліком працівників.</w:t>
      </w:r>
      <w:r>
        <w:t xml:space="preserve"> </w:t>
      </w:r>
    </w:p>
    <w:p w14:paraId="4B706D3F" w14:textId="125009B0" w:rsidR="00F574AB" w:rsidRPr="00F574AB" w:rsidRDefault="00F574AB" w:rsidP="00F574AB">
      <w:pPr>
        <w:pStyle w:val="2"/>
        <w:numPr>
          <w:ilvl w:val="0"/>
          <w:numId w:val="0"/>
        </w:numPr>
        <w:ind w:left="576"/>
      </w:pPr>
    </w:p>
    <w:p w14:paraId="52DD4CF5" w14:textId="77777777" w:rsidR="00F574AB" w:rsidRPr="00F574AB" w:rsidRDefault="00F574AB" w:rsidP="00F574AB"/>
    <w:p w14:paraId="05AF1AA2" w14:textId="11073ED0" w:rsidR="000A195C" w:rsidRPr="00C42E51" w:rsidRDefault="000A195C" w:rsidP="000A3546">
      <w:pPr>
        <w:pStyle w:val="1"/>
        <w:spacing w:line="276" w:lineRule="auto"/>
      </w:pPr>
      <w:bookmarkStart w:id="6" w:name="_Toc71222289"/>
      <w:r w:rsidRPr="00C42E51">
        <w:lastRenderedPageBreak/>
        <w:t>ПІДГОТОВКА ДО РОБОТИ</w:t>
      </w:r>
      <w:bookmarkEnd w:id="4"/>
      <w:bookmarkEnd w:id="5"/>
      <w:bookmarkEnd w:id="6"/>
    </w:p>
    <w:p w14:paraId="299D5E8B" w14:textId="77777777" w:rsidR="000A195C" w:rsidRPr="00C42E51" w:rsidRDefault="000A195C" w:rsidP="000A3546">
      <w:pPr>
        <w:spacing w:after="0"/>
        <w:ind w:firstLine="851"/>
        <w:jc w:val="both"/>
        <w:rPr>
          <w:szCs w:val="24"/>
          <w:lang w:val="uk-UA"/>
        </w:rPr>
      </w:pPr>
      <w:r w:rsidRPr="00C42E51">
        <w:rPr>
          <w:szCs w:val="24"/>
          <w:lang w:val="uk-UA"/>
        </w:rPr>
        <w:t>Для роботи у Підсистемі користувачеві мають бути надані відповідні ролі, що надають право роботи (доступу) до певних функцій та інтерфейсів системи.</w:t>
      </w:r>
    </w:p>
    <w:p w14:paraId="1540BBFD" w14:textId="77777777" w:rsidR="000A195C" w:rsidRPr="00C42E51" w:rsidRDefault="000A195C" w:rsidP="000A3546">
      <w:pPr>
        <w:spacing w:after="0"/>
        <w:ind w:firstLine="851"/>
        <w:jc w:val="both"/>
        <w:rPr>
          <w:szCs w:val="24"/>
          <w:lang w:val="uk-UA"/>
        </w:rPr>
      </w:pPr>
      <w:r w:rsidRPr="00C42E51">
        <w:rPr>
          <w:szCs w:val="24"/>
          <w:lang w:val="uk-UA"/>
        </w:rPr>
        <w:t>Повноваження (ролі) надаються Адміністраторами відповідно до функціональних обов’язків користувачів.</w:t>
      </w:r>
    </w:p>
    <w:p w14:paraId="6F7882F1" w14:textId="3FFB31CA" w:rsidR="000A195C" w:rsidRPr="00C42E51" w:rsidRDefault="000A195C" w:rsidP="000A3546">
      <w:pPr>
        <w:spacing w:after="0"/>
        <w:ind w:firstLine="851"/>
        <w:jc w:val="both"/>
        <w:rPr>
          <w:szCs w:val="24"/>
          <w:lang w:val="uk-UA"/>
        </w:rPr>
      </w:pPr>
      <w:r w:rsidRPr="00C42E51">
        <w:rPr>
          <w:szCs w:val="24"/>
          <w:lang w:val="uk-UA"/>
        </w:rPr>
        <w:t xml:space="preserve">У </w:t>
      </w:r>
      <w:r w:rsidR="006419B7" w:rsidRPr="00C42E51">
        <w:rPr>
          <w:szCs w:val="24"/>
          <w:lang w:val="uk-UA"/>
        </w:rPr>
        <w:t xml:space="preserve">даному керівництві </w:t>
      </w:r>
      <w:r w:rsidRPr="00C42E51">
        <w:rPr>
          <w:szCs w:val="24"/>
          <w:lang w:val="uk-UA"/>
        </w:rPr>
        <w:t xml:space="preserve">наведено опис всіх функцій необхідних для виконання користувачами дій з обліку </w:t>
      </w:r>
      <w:r w:rsidR="006419B7" w:rsidRPr="00C42E51">
        <w:rPr>
          <w:szCs w:val="24"/>
          <w:lang w:val="uk-UA"/>
        </w:rPr>
        <w:t>робочого часу</w:t>
      </w:r>
      <w:r w:rsidRPr="00C42E51">
        <w:rPr>
          <w:szCs w:val="24"/>
          <w:lang w:val="uk-UA"/>
        </w:rPr>
        <w:t>.</w:t>
      </w:r>
    </w:p>
    <w:p w14:paraId="37AC1552" w14:textId="1E587E33" w:rsidR="00B91352" w:rsidRPr="00C42E51" w:rsidRDefault="00B91352" w:rsidP="000A3546">
      <w:pPr>
        <w:spacing w:after="0"/>
        <w:ind w:firstLine="851"/>
        <w:jc w:val="both"/>
        <w:rPr>
          <w:szCs w:val="24"/>
          <w:lang w:val="uk-UA"/>
        </w:rPr>
      </w:pPr>
      <w:bookmarkStart w:id="7" w:name="_Toc15486708"/>
      <w:bookmarkStart w:id="8" w:name="_Toc16155608"/>
      <w:r w:rsidRPr="00C42E51">
        <w:rPr>
          <w:szCs w:val="24"/>
          <w:lang w:val="uk-UA"/>
        </w:rPr>
        <w:t xml:space="preserve"> </w:t>
      </w:r>
    </w:p>
    <w:p w14:paraId="63FB1CE7" w14:textId="22B1E3FB" w:rsidR="00FF31CB" w:rsidRPr="00C42E51" w:rsidRDefault="00FF31CB" w:rsidP="00202130">
      <w:pPr>
        <w:rPr>
          <w:lang w:val="uk-UA"/>
        </w:rPr>
      </w:pPr>
    </w:p>
    <w:p w14:paraId="4B38EB19" w14:textId="77777777" w:rsidR="00467620" w:rsidRPr="00C42E51" w:rsidRDefault="00467620" w:rsidP="00467620">
      <w:pPr>
        <w:pStyle w:val="2"/>
        <w:keepLines/>
        <w:spacing w:before="120" w:after="120" w:line="240" w:lineRule="auto"/>
      </w:pPr>
      <w:bookmarkStart w:id="9" w:name="_Toc21015074"/>
      <w:bookmarkStart w:id="10" w:name="_Toc47444530"/>
      <w:bookmarkStart w:id="11" w:name="_Toc71222290"/>
      <w:bookmarkEnd w:id="7"/>
      <w:bookmarkEnd w:id="8"/>
      <w:commentRangeStart w:id="12"/>
      <w:r w:rsidRPr="00C42E51">
        <w:t>Вхід до Системи</w:t>
      </w:r>
      <w:bookmarkEnd w:id="9"/>
      <w:bookmarkEnd w:id="10"/>
      <w:bookmarkEnd w:id="11"/>
      <w:commentRangeEnd w:id="12"/>
      <w:r w:rsidR="00B63BD3">
        <w:rPr>
          <w:rStyle w:val="ac"/>
          <w:rFonts w:eastAsia="Calibri"/>
          <w:b w:val="0"/>
          <w:color w:val="auto"/>
          <w:lang w:val="ru-RU"/>
        </w:rPr>
        <w:commentReference w:id="12"/>
      </w:r>
      <w:r w:rsidRPr="00C42E51">
        <w:tab/>
      </w:r>
    </w:p>
    <w:p w14:paraId="619FFAFE" w14:textId="27FB470C" w:rsidR="00467620" w:rsidRPr="00C42E51" w:rsidRDefault="00467620" w:rsidP="00467620">
      <w:pPr>
        <w:ind w:firstLine="576"/>
        <w:jc w:val="both"/>
        <w:rPr>
          <w:szCs w:val="28"/>
          <w:lang w:val="uk-UA"/>
        </w:rPr>
      </w:pPr>
      <w:r w:rsidRPr="00C42E51">
        <w:rPr>
          <w:szCs w:val="28"/>
          <w:lang w:val="uk-UA"/>
        </w:rPr>
        <w:t>Для того, щоб почати роботу з Підсистемою, необхідно відкрити браузер на Вашому комп’ютері та в адресному рядку ввести адресу сайту Підсистеми – «poclick.nads.gov.ua». На екрані з'явиться форма входу, який здійснюється за допомогою особистого ключа КЕП користувача  (</w:t>
      </w:r>
      <w:r w:rsidRPr="00C42E51">
        <w:rPr>
          <w:szCs w:val="28"/>
          <w:lang w:val="uk-UA"/>
        </w:rPr>
        <w:fldChar w:fldCharType="begin"/>
      </w:r>
      <w:r w:rsidRPr="00C42E51">
        <w:rPr>
          <w:szCs w:val="28"/>
          <w:lang w:val="uk-UA"/>
        </w:rPr>
        <w:instrText xml:space="preserve"> REF _Ref16158747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1</w:t>
      </w:r>
      <w:r w:rsidRPr="00C42E51">
        <w:rPr>
          <w:szCs w:val="28"/>
          <w:lang w:val="uk-UA"/>
        </w:rPr>
        <w:fldChar w:fldCharType="end"/>
      </w:r>
      <w:r w:rsidRPr="00C42E51">
        <w:rPr>
          <w:szCs w:val="28"/>
          <w:lang w:val="uk-UA"/>
        </w:rPr>
        <w:t>).</w:t>
      </w:r>
    </w:p>
    <w:p w14:paraId="516CC51A" w14:textId="77777777" w:rsidR="00467620" w:rsidRPr="00C42E51" w:rsidRDefault="00467620" w:rsidP="00467620">
      <w:pPr>
        <w:keepNext/>
        <w:jc w:val="center"/>
        <w:rPr>
          <w:szCs w:val="28"/>
          <w:lang w:val="uk-UA"/>
        </w:rPr>
      </w:pPr>
      <w:r w:rsidRPr="00C42E51">
        <w:rPr>
          <w:noProof/>
          <w:lang w:val="uk-UA" w:eastAsia="uk-UA"/>
        </w:rPr>
        <w:drawing>
          <wp:inline distT="0" distB="0" distL="0" distR="0" wp14:anchorId="06447CD3" wp14:editId="0C754FBF">
            <wp:extent cx="3600000" cy="4380952"/>
            <wp:effectExtent l="0" t="0" r="635" b="635"/>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4380952"/>
                    </a:xfrm>
                    <a:prstGeom prst="rect">
                      <a:avLst/>
                    </a:prstGeom>
                  </pic:spPr>
                </pic:pic>
              </a:graphicData>
            </a:graphic>
          </wp:inline>
        </w:drawing>
      </w:r>
    </w:p>
    <w:p w14:paraId="54D266B0" w14:textId="2818007E" w:rsidR="00467620" w:rsidRPr="00C42E51" w:rsidRDefault="00467620" w:rsidP="00467620">
      <w:pPr>
        <w:jc w:val="center"/>
        <w:rPr>
          <w:szCs w:val="28"/>
          <w:lang w:val="uk-UA"/>
        </w:rPr>
      </w:pPr>
      <w:bookmarkStart w:id="13" w:name="_Ref25831852"/>
      <w:bookmarkStart w:id="14" w:name="_Ref16158747"/>
      <w:bookmarkStart w:id="15" w:name="_Ref15645477"/>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bookmarkEnd w:id="13"/>
      <w:bookmarkEnd w:id="14"/>
      <w:ins w:id="16" w:author="SP\Oksana.Perminieva" w:date="2022-02-09T15:38:00Z">
        <w:r w:rsidR="000F6010">
          <w:rPr>
            <w:szCs w:val="28"/>
            <w:lang w:val="uk-UA"/>
          </w:rPr>
          <w:t>.</w:t>
        </w:r>
      </w:ins>
      <w:del w:id="17" w:author="SP\Oksana.Perminieva" w:date="2022-02-09T15:38:00Z">
        <w:r w:rsidRPr="00C42E51" w:rsidDel="000F6010">
          <w:rPr>
            <w:szCs w:val="28"/>
            <w:lang w:val="uk-UA"/>
          </w:rPr>
          <w:delText xml:space="preserve"> -</w:delText>
        </w:r>
      </w:del>
      <w:r w:rsidRPr="00C42E51">
        <w:rPr>
          <w:szCs w:val="28"/>
          <w:lang w:val="uk-UA"/>
        </w:rPr>
        <w:t xml:space="preserve"> Форма входу до Підсистеми</w:t>
      </w:r>
      <w:bookmarkEnd w:id="15"/>
      <w:ins w:id="18" w:author="SP\Oksana.Perminieva" w:date="2022-02-09T15:38:00Z">
        <w:r w:rsidR="000F6010">
          <w:rPr>
            <w:szCs w:val="28"/>
            <w:lang w:val="uk-UA"/>
          </w:rPr>
          <w:t>.</w:t>
        </w:r>
      </w:ins>
    </w:p>
    <w:p w14:paraId="26BA4B86" w14:textId="6DAA8462" w:rsidR="00467620" w:rsidRPr="00C42E51" w:rsidRDefault="00467620" w:rsidP="00467620">
      <w:pPr>
        <w:ind w:firstLine="708"/>
        <w:jc w:val="both"/>
        <w:rPr>
          <w:szCs w:val="28"/>
          <w:lang w:val="uk-UA"/>
        </w:rPr>
      </w:pPr>
      <w:r w:rsidRPr="00C42E51">
        <w:rPr>
          <w:szCs w:val="28"/>
          <w:lang w:val="uk-UA"/>
        </w:rPr>
        <w:t>Користувач повинен встановити носій КЕП та натиснути кнопку «Продовжити». Підсистема запропонує обрати файл особистого ключа та ввести пароль (</w:t>
      </w:r>
      <w:r w:rsidRPr="00C42E51">
        <w:rPr>
          <w:szCs w:val="28"/>
          <w:lang w:val="uk-UA"/>
        </w:rPr>
        <w:fldChar w:fldCharType="begin"/>
      </w:r>
      <w:r w:rsidRPr="00C42E51">
        <w:rPr>
          <w:szCs w:val="28"/>
          <w:lang w:val="uk-UA"/>
        </w:rPr>
        <w:instrText xml:space="preserve"> REF _Ref33012053 \h  \* MERGEFORMAT </w:instrText>
      </w:r>
      <w:r w:rsidRPr="00C42E51">
        <w:rPr>
          <w:szCs w:val="28"/>
          <w:lang w:val="uk-UA"/>
        </w:rPr>
      </w:r>
      <w:r w:rsidRPr="00C42E51">
        <w:rPr>
          <w:szCs w:val="28"/>
          <w:lang w:val="uk-UA"/>
        </w:rPr>
        <w:fldChar w:fldCharType="separate"/>
      </w:r>
      <w:r w:rsidR="00856FF8" w:rsidRPr="00C42E51">
        <w:rPr>
          <w:lang w:val="uk-UA"/>
        </w:rPr>
        <w:t xml:space="preserve">Рисунок </w:t>
      </w:r>
      <w:r w:rsidR="00856FF8" w:rsidRPr="00C42E51">
        <w:rPr>
          <w:noProof/>
          <w:lang w:val="uk-UA"/>
        </w:rPr>
        <w:t>1</w:t>
      </w:r>
      <w:r w:rsidR="00856FF8" w:rsidRPr="00C42E51">
        <w:rPr>
          <w:noProof/>
          <w:lang w:val="uk-UA"/>
        </w:rPr>
        <w:noBreakHyphen/>
        <w:t>2</w:t>
      </w:r>
      <w:r w:rsidR="00856FF8" w:rsidRPr="00C42E51">
        <w:rPr>
          <w:lang w:val="uk-UA"/>
        </w:rPr>
        <w:t xml:space="preserve"> – Зчитування особистого ключа КЕП</w:t>
      </w:r>
      <w:r w:rsidRPr="00C42E51">
        <w:rPr>
          <w:szCs w:val="28"/>
          <w:lang w:val="uk-UA"/>
        </w:rPr>
        <w:fldChar w:fldCharType="end"/>
      </w:r>
      <w:r w:rsidRPr="00C42E51">
        <w:rPr>
          <w:szCs w:val="28"/>
          <w:lang w:val="uk-UA"/>
        </w:rPr>
        <w:t xml:space="preserve">). </w:t>
      </w:r>
    </w:p>
    <w:p w14:paraId="53F0287F" w14:textId="77777777" w:rsidR="00467620" w:rsidRPr="00C42E51" w:rsidRDefault="00467620" w:rsidP="00467620">
      <w:pPr>
        <w:keepNext/>
        <w:jc w:val="center"/>
        <w:rPr>
          <w:lang w:val="uk-UA"/>
        </w:rPr>
      </w:pPr>
      <w:r w:rsidRPr="00C42E51">
        <w:rPr>
          <w:noProof/>
          <w:lang w:val="uk-UA" w:eastAsia="uk-UA"/>
        </w:rPr>
        <w:lastRenderedPageBreak/>
        <w:drawing>
          <wp:inline distT="0" distB="0" distL="0" distR="0" wp14:anchorId="0B81027F" wp14:editId="6F4966C6">
            <wp:extent cx="3476625" cy="4224015"/>
            <wp:effectExtent l="0" t="0" r="0" b="5715"/>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1148" cy="4229511"/>
                    </a:xfrm>
                    <a:prstGeom prst="rect">
                      <a:avLst/>
                    </a:prstGeom>
                  </pic:spPr>
                </pic:pic>
              </a:graphicData>
            </a:graphic>
          </wp:inline>
        </w:drawing>
      </w:r>
    </w:p>
    <w:p w14:paraId="3F4E81A7" w14:textId="4250F9A9" w:rsidR="00467620" w:rsidRPr="00C42E51" w:rsidRDefault="00467620" w:rsidP="00467620">
      <w:pPr>
        <w:pStyle w:val="120"/>
        <w:rPr>
          <w:szCs w:val="28"/>
        </w:rPr>
      </w:pPr>
      <w:bookmarkStart w:id="19" w:name="_Ref33012053"/>
      <w:r w:rsidRPr="00C42E51">
        <w:t xml:space="preserve">Рисунок </w:t>
      </w:r>
      <w:fldSimple w:instr=" STYLEREF 1 \s ">
        <w:r w:rsidR="00856FF8" w:rsidRPr="00C42E51">
          <w:rPr>
            <w:noProof/>
          </w:rPr>
          <w:t>1</w:t>
        </w:r>
      </w:fldSimple>
      <w:r w:rsidR="009D10FC" w:rsidRPr="00C42E51">
        <w:noBreakHyphen/>
      </w:r>
      <w:fldSimple w:instr=" SEQ Рисунок \* ARABIC \s 1 ">
        <w:r w:rsidR="00856FF8" w:rsidRPr="00C42E51">
          <w:rPr>
            <w:noProof/>
          </w:rPr>
          <w:t>2</w:t>
        </w:r>
      </w:fldSimple>
      <w:ins w:id="20" w:author="SP\Oksana.Perminieva" w:date="2022-02-09T15:39:00Z">
        <w:r w:rsidR="000F6010">
          <w:t xml:space="preserve">. </w:t>
        </w:r>
      </w:ins>
      <w:del w:id="21" w:author="SP\Oksana.Perminieva" w:date="2022-02-09T15:39:00Z">
        <w:r w:rsidRPr="00C42E51" w:rsidDel="000F6010">
          <w:delText xml:space="preserve"> –</w:delText>
        </w:r>
      </w:del>
      <w:del w:id="22" w:author="SP\Oksana.Perminieva" w:date="2022-02-09T15:38:00Z">
        <w:r w:rsidRPr="00C42E51" w:rsidDel="000F6010">
          <w:delText xml:space="preserve"> </w:delText>
        </w:r>
      </w:del>
      <w:r w:rsidRPr="00C42E51">
        <w:t>Зчитування особистого ключа КЕП</w:t>
      </w:r>
      <w:bookmarkEnd w:id="19"/>
      <w:ins w:id="23" w:author="SP\Oksana.Perminieva" w:date="2022-02-09T15:39:00Z">
        <w:r w:rsidR="000F6010">
          <w:t>.</w:t>
        </w:r>
      </w:ins>
    </w:p>
    <w:p w14:paraId="41D0C4A0" w14:textId="6CD0FC77" w:rsidR="00467620" w:rsidRPr="00C42E51" w:rsidRDefault="00467620" w:rsidP="00467620">
      <w:pPr>
        <w:rPr>
          <w:szCs w:val="28"/>
          <w:lang w:val="uk-UA"/>
        </w:rPr>
      </w:pPr>
      <w:r w:rsidRPr="00C42E51">
        <w:rPr>
          <w:szCs w:val="28"/>
          <w:lang w:val="uk-UA"/>
        </w:rPr>
        <w:tab/>
        <w:t>Користувач повинен обрати файл та ввести пароль (</w:t>
      </w:r>
      <w:r w:rsidRPr="00C42E51">
        <w:rPr>
          <w:szCs w:val="28"/>
          <w:lang w:val="uk-UA"/>
        </w:rPr>
        <w:fldChar w:fldCharType="begin"/>
      </w:r>
      <w:r w:rsidRPr="00C42E51">
        <w:rPr>
          <w:szCs w:val="28"/>
          <w:lang w:val="uk-UA"/>
        </w:rPr>
        <w:instrText xml:space="preserve"> REF _Ref33012084 \h </w:instrText>
      </w:r>
      <w:r w:rsidRPr="00C42E51">
        <w:rPr>
          <w:szCs w:val="28"/>
          <w:lang w:val="uk-UA"/>
        </w:rPr>
      </w:r>
      <w:r w:rsidRPr="00C42E51">
        <w:rPr>
          <w:szCs w:val="28"/>
          <w:lang w:val="uk-UA"/>
        </w:rPr>
        <w:fldChar w:fldCharType="separate"/>
      </w:r>
      <w:r w:rsidR="00856FF8" w:rsidRPr="00C42E51">
        <w:rPr>
          <w:lang w:val="uk-UA"/>
        </w:rPr>
        <w:t xml:space="preserve">Рисунок </w:t>
      </w:r>
      <w:r w:rsidR="00856FF8" w:rsidRPr="00C42E51">
        <w:rPr>
          <w:noProof/>
          <w:lang w:val="uk-UA"/>
        </w:rPr>
        <w:t>1</w:t>
      </w:r>
      <w:r w:rsidR="00856FF8" w:rsidRPr="00C42E51">
        <w:rPr>
          <w:lang w:val="uk-UA"/>
        </w:rPr>
        <w:noBreakHyphen/>
      </w:r>
      <w:r w:rsidR="00856FF8" w:rsidRPr="00C42E51">
        <w:rPr>
          <w:noProof/>
          <w:lang w:val="uk-UA"/>
        </w:rPr>
        <w:t>3</w:t>
      </w:r>
      <w:r w:rsidRPr="00C42E51">
        <w:rPr>
          <w:szCs w:val="28"/>
          <w:lang w:val="uk-UA"/>
        </w:rPr>
        <w:fldChar w:fldCharType="end"/>
      </w:r>
      <w:r w:rsidRPr="00C42E51">
        <w:rPr>
          <w:szCs w:val="28"/>
          <w:lang w:val="uk-UA"/>
        </w:rPr>
        <w:t>).</w:t>
      </w:r>
    </w:p>
    <w:p w14:paraId="0114099E" w14:textId="77777777" w:rsidR="00467620" w:rsidRPr="00C42E51" w:rsidRDefault="00467620" w:rsidP="00467620">
      <w:pPr>
        <w:keepNext/>
        <w:jc w:val="center"/>
        <w:rPr>
          <w:lang w:val="uk-UA"/>
        </w:rPr>
      </w:pPr>
      <w:r w:rsidRPr="00C42E51">
        <w:rPr>
          <w:noProof/>
          <w:lang w:val="uk-UA" w:eastAsia="uk-UA"/>
        </w:rPr>
        <w:drawing>
          <wp:inline distT="0" distB="0" distL="0" distR="0" wp14:anchorId="6DF8B350" wp14:editId="7903E7CA">
            <wp:extent cx="6120765" cy="3152775"/>
            <wp:effectExtent l="0" t="0" r="0" b="9525"/>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152775"/>
                    </a:xfrm>
                    <a:prstGeom prst="rect">
                      <a:avLst/>
                    </a:prstGeom>
                  </pic:spPr>
                </pic:pic>
              </a:graphicData>
            </a:graphic>
          </wp:inline>
        </w:drawing>
      </w:r>
    </w:p>
    <w:p w14:paraId="78C19D8E" w14:textId="13CA1789" w:rsidR="00467620" w:rsidRPr="00C42E51" w:rsidRDefault="00467620" w:rsidP="00467620">
      <w:pPr>
        <w:pStyle w:val="120"/>
        <w:rPr>
          <w:szCs w:val="28"/>
        </w:rPr>
      </w:pPr>
      <w:bookmarkStart w:id="24" w:name="_Ref33012084"/>
      <w:r w:rsidRPr="00C42E51">
        <w:t xml:space="preserve">Рисунок </w:t>
      </w:r>
      <w:fldSimple w:instr=" STYLEREF 1 \s ">
        <w:r w:rsidR="00856FF8" w:rsidRPr="00C42E51">
          <w:rPr>
            <w:noProof/>
          </w:rPr>
          <w:t>1</w:t>
        </w:r>
      </w:fldSimple>
      <w:r w:rsidR="009D10FC" w:rsidRPr="00C42E51">
        <w:noBreakHyphen/>
      </w:r>
      <w:fldSimple w:instr=" SEQ Рисунок \* ARABIC \s 1 ">
        <w:r w:rsidR="00856FF8" w:rsidRPr="00C42E51">
          <w:rPr>
            <w:noProof/>
          </w:rPr>
          <w:t>3</w:t>
        </w:r>
      </w:fldSimple>
      <w:bookmarkEnd w:id="24"/>
      <w:ins w:id="25" w:author="SP\Oksana.Perminieva" w:date="2022-02-09T15:39:00Z">
        <w:r w:rsidR="000F6010">
          <w:t>.</w:t>
        </w:r>
      </w:ins>
      <w:del w:id="26" w:author="SP\Oksana.Perminieva" w:date="2022-02-09T15:39:00Z">
        <w:r w:rsidRPr="00C42E51" w:rsidDel="000F6010">
          <w:delText xml:space="preserve"> –</w:delText>
        </w:r>
      </w:del>
      <w:r w:rsidRPr="00C42E51">
        <w:t xml:space="preserve"> Обрання файлу особистого ключа</w:t>
      </w:r>
      <w:ins w:id="27" w:author="SP\Oksana.Perminieva" w:date="2022-02-09T15:39:00Z">
        <w:r w:rsidR="000F6010">
          <w:t>.</w:t>
        </w:r>
      </w:ins>
    </w:p>
    <w:p w14:paraId="36C64267" w14:textId="2C817F9A" w:rsidR="00467620" w:rsidRPr="00C42E51" w:rsidRDefault="00467620" w:rsidP="00467620">
      <w:pPr>
        <w:ind w:firstLine="576"/>
        <w:jc w:val="both"/>
        <w:rPr>
          <w:szCs w:val="28"/>
          <w:lang w:val="uk-UA"/>
        </w:rPr>
      </w:pPr>
      <w:r w:rsidRPr="00C42E51">
        <w:rPr>
          <w:szCs w:val="28"/>
          <w:lang w:val="uk-UA"/>
        </w:rPr>
        <w:lastRenderedPageBreak/>
        <w:t xml:space="preserve"> Після того, як користувач натисне кнопку «Завантажити»</w:t>
      </w:r>
      <w:ins w:id="28" w:author="SP\Oksana.Perminieva" w:date="2022-02-09T15:40:00Z">
        <w:r w:rsidR="000F6010">
          <w:rPr>
            <w:szCs w:val="28"/>
            <w:lang w:val="uk-UA"/>
          </w:rPr>
          <w:t>,</w:t>
        </w:r>
      </w:ins>
      <w:r w:rsidRPr="00C42E51">
        <w:rPr>
          <w:szCs w:val="28"/>
          <w:lang w:val="uk-UA"/>
        </w:rPr>
        <w:t xml:space="preserve"> на екрані монітору з’явиться головна сторінка Підсистеми.</w:t>
      </w:r>
    </w:p>
    <w:p w14:paraId="6EEE4B7F" w14:textId="77777777" w:rsidR="00467620" w:rsidRPr="00C42E51" w:rsidRDefault="00467620" w:rsidP="00467620">
      <w:pPr>
        <w:pStyle w:val="2"/>
        <w:keepLines/>
        <w:spacing w:before="240" w:after="120" w:line="240" w:lineRule="auto"/>
        <w:jc w:val="both"/>
        <w:rPr>
          <w:szCs w:val="28"/>
        </w:rPr>
      </w:pPr>
      <w:bookmarkStart w:id="29" w:name="_Toc15486709"/>
      <w:bookmarkStart w:id="30" w:name="_Toc16155609"/>
      <w:bookmarkStart w:id="31" w:name="_Toc21015075"/>
      <w:bookmarkStart w:id="32" w:name="_Toc47444531"/>
      <w:bookmarkStart w:id="33" w:name="_Toc71222291"/>
      <w:r w:rsidRPr="00C42E51">
        <w:rPr>
          <w:szCs w:val="28"/>
        </w:rPr>
        <w:t>Ознайомлення з загальним виглядом інтерфейсу</w:t>
      </w:r>
      <w:bookmarkEnd w:id="29"/>
      <w:bookmarkEnd w:id="30"/>
      <w:bookmarkEnd w:id="31"/>
      <w:bookmarkEnd w:id="32"/>
      <w:bookmarkEnd w:id="33"/>
      <w:r w:rsidRPr="00C42E51">
        <w:rPr>
          <w:szCs w:val="28"/>
        </w:rPr>
        <w:t xml:space="preserve"> </w:t>
      </w:r>
    </w:p>
    <w:p w14:paraId="46D33E6C" w14:textId="53E8A562" w:rsidR="00467620" w:rsidRPr="00C42E51" w:rsidRDefault="00467620" w:rsidP="00467620">
      <w:pPr>
        <w:ind w:firstLine="576"/>
        <w:jc w:val="both"/>
        <w:rPr>
          <w:szCs w:val="28"/>
          <w:lang w:val="uk-UA"/>
        </w:rPr>
      </w:pPr>
      <w:r w:rsidRPr="00C42E51">
        <w:rPr>
          <w:szCs w:val="28"/>
          <w:lang w:val="uk-UA"/>
        </w:rPr>
        <w:t>Після того, як користувач здійснив вхід</w:t>
      </w:r>
      <w:ins w:id="34" w:author="SP\Oksana.Perminieva" w:date="2022-02-09T15:41:00Z">
        <w:r w:rsidR="000F6010">
          <w:rPr>
            <w:szCs w:val="28"/>
            <w:lang w:val="uk-UA"/>
          </w:rPr>
          <w:t>,</w:t>
        </w:r>
      </w:ins>
      <w:r w:rsidRPr="00C42E51">
        <w:rPr>
          <w:szCs w:val="28"/>
          <w:lang w:val="uk-UA"/>
        </w:rPr>
        <w:t xml:space="preserve"> на екрані монітора </w:t>
      </w:r>
      <w:del w:id="35" w:author="SP\Oksana.Perminieva" w:date="2022-02-09T15:41:00Z">
        <w:r w:rsidRPr="00C42E51" w:rsidDel="000F6010">
          <w:rPr>
            <w:szCs w:val="28"/>
            <w:lang w:val="uk-UA"/>
          </w:rPr>
          <w:delText xml:space="preserve">користувача </w:delText>
        </w:r>
      </w:del>
      <w:r w:rsidRPr="00C42E51">
        <w:rPr>
          <w:szCs w:val="28"/>
          <w:lang w:val="uk-UA"/>
        </w:rPr>
        <w:t>з'явиться Головна сторінка Підсистеми (</w:t>
      </w:r>
      <w:r w:rsidRPr="00C42E51">
        <w:rPr>
          <w:szCs w:val="28"/>
          <w:lang w:val="uk-UA"/>
        </w:rPr>
        <w:fldChar w:fldCharType="begin"/>
      </w:r>
      <w:r w:rsidRPr="00C42E51">
        <w:rPr>
          <w:szCs w:val="28"/>
          <w:lang w:val="uk-UA"/>
        </w:rPr>
        <w:instrText xml:space="preserve"> REF _Ref15646179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4</w:t>
      </w:r>
      <w:r w:rsidRPr="00C42E51">
        <w:rPr>
          <w:szCs w:val="28"/>
          <w:lang w:val="uk-UA"/>
        </w:rPr>
        <w:fldChar w:fldCharType="end"/>
      </w:r>
      <w:r w:rsidRPr="00C42E51">
        <w:rPr>
          <w:szCs w:val="28"/>
          <w:lang w:val="uk-UA"/>
        </w:rPr>
        <w:t>).</w:t>
      </w:r>
    </w:p>
    <w:p w14:paraId="310E95AB" w14:textId="77777777" w:rsidR="00467620" w:rsidRPr="00C42E51" w:rsidRDefault="00467620" w:rsidP="00467620">
      <w:pPr>
        <w:keepNext/>
        <w:jc w:val="center"/>
        <w:rPr>
          <w:szCs w:val="28"/>
          <w:lang w:val="uk-UA"/>
        </w:rPr>
      </w:pPr>
      <w:r w:rsidRPr="00C42E51">
        <w:rPr>
          <w:noProof/>
          <w:szCs w:val="28"/>
          <w:lang w:val="uk-UA" w:eastAsia="uk-UA"/>
        </w:rPr>
        <w:drawing>
          <wp:inline distT="0" distB="0" distL="0" distR="0" wp14:anchorId="25E02798" wp14:editId="235BCBC3">
            <wp:extent cx="5760000" cy="186480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1864800"/>
                    </a:xfrm>
                    <a:prstGeom prst="rect">
                      <a:avLst/>
                    </a:prstGeom>
                    <a:noFill/>
                    <a:ln>
                      <a:noFill/>
                    </a:ln>
                  </pic:spPr>
                </pic:pic>
              </a:graphicData>
            </a:graphic>
          </wp:inline>
        </w:drawing>
      </w:r>
    </w:p>
    <w:p w14:paraId="17909232" w14:textId="074FEF7F" w:rsidR="00467620" w:rsidRPr="00C42E51" w:rsidRDefault="00467620" w:rsidP="00467620">
      <w:pPr>
        <w:jc w:val="center"/>
        <w:rPr>
          <w:szCs w:val="28"/>
          <w:lang w:val="uk-UA"/>
        </w:rPr>
      </w:pPr>
      <w:bookmarkStart w:id="36" w:name="_Ref15646179"/>
      <w:bookmarkStart w:id="37" w:name="_Ref15645595"/>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4</w:t>
      </w:r>
      <w:r w:rsidR="009D10FC" w:rsidRPr="00C42E51">
        <w:rPr>
          <w:szCs w:val="28"/>
          <w:lang w:val="uk-UA"/>
        </w:rPr>
        <w:fldChar w:fldCharType="end"/>
      </w:r>
      <w:bookmarkEnd w:id="36"/>
      <w:ins w:id="38" w:author="SP\Oksana.Perminieva" w:date="2022-02-09T15:40:00Z">
        <w:r w:rsidR="000F6010">
          <w:rPr>
            <w:szCs w:val="28"/>
            <w:lang w:val="uk-UA"/>
          </w:rPr>
          <w:t xml:space="preserve">. </w:t>
        </w:r>
      </w:ins>
      <w:del w:id="39" w:author="SP\Oksana.Perminieva" w:date="2022-02-09T15:40:00Z">
        <w:r w:rsidRPr="00C42E51" w:rsidDel="000F6010">
          <w:rPr>
            <w:szCs w:val="28"/>
            <w:lang w:val="uk-UA"/>
          </w:rPr>
          <w:delText xml:space="preserve"> - </w:delText>
        </w:r>
      </w:del>
      <w:r w:rsidRPr="00C42E51">
        <w:rPr>
          <w:szCs w:val="28"/>
          <w:lang w:val="uk-UA"/>
        </w:rPr>
        <w:t>Головна сторінка Підсистеми</w:t>
      </w:r>
      <w:bookmarkEnd w:id="37"/>
      <w:ins w:id="40" w:author="SP\Oksana.Perminieva" w:date="2022-02-09T15:40:00Z">
        <w:r w:rsidR="000F6010">
          <w:rPr>
            <w:szCs w:val="28"/>
            <w:lang w:val="uk-UA"/>
          </w:rPr>
          <w:t>.</w:t>
        </w:r>
      </w:ins>
    </w:p>
    <w:p w14:paraId="2045502C" w14:textId="77777777" w:rsidR="00467620" w:rsidRPr="00C42E51" w:rsidRDefault="00467620" w:rsidP="00467620">
      <w:pPr>
        <w:pStyle w:val="3"/>
        <w:keepLines/>
        <w:spacing w:before="120" w:after="120" w:line="240" w:lineRule="auto"/>
        <w:ind w:left="1288"/>
        <w:jc w:val="both"/>
      </w:pPr>
      <w:bookmarkStart w:id="41" w:name="_Toc15486710"/>
      <w:bookmarkStart w:id="42" w:name="_Toc16155610"/>
      <w:bookmarkStart w:id="43" w:name="_Toc21015076"/>
      <w:bookmarkStart w:id="44" w:name="_Toc47444532"/>
      <w:bookmarkStart w:id="45" w:name="_Toc71222292"/>
      <w:r w:rsidRPr="00C42E51">
        <w:t>Загальний вигляд інтерфейсу</w:t>
      </w:r>
      <w:bookmarkEnd w:id="41"/>
      <w:bookmarkEnd w:id="42"/>
      <w:bookmarkEnd w:id="43"/>
      <w:bookmarkEnd w:id="44"/>
      <w:bookmarkEnd w:id="45"/>
      <w:r w:rsidRPr="00C42E51">
        <w:t xml:space="preserve"> </w:t>
      </w:r>
    </w:p>
    <w:p w14:paraId="1E2170D1" w14:textId="1F98C006" w:rsidR="00467620" w:rsidRPr="00C42E51" w:rsidRDefault="00467620" w:rsidP="00467620">
      <w:pPr>
        <w:ind w:firstLine="568"/>
        <w:jc w:val="both"/>
        <w:rPr>
          <w:szCs w:val="28"/>
          <w:lang w:val="uk-UA"/>
        </w:rPr>
      </w:pPr>
      <w:r w:rsidRPr="00C42E51">
        <w:rPr>
          <w:szCs w:val="28"/>
          <w:lang w:val="uk-UA"/>
        </w:rPr>
        <w:t xml:space="preserve">Структура головної сторінки Підсистеми розділена дві частини: панель навігації та робочу область. </w:t>
      </w:r>
      <w:ins w:id="46" w:author="SP\Oksana.Perminieva" w:date="2022-02-09T15:43:00Z">
        <w:r w:rsidR="00BB6F9E">
          <w:rPr>
            <w:szCs w:val="28"/>
            <w:lang w:val="uk-UA"/>
          </w:rPr>
          <w:t>Г</w:t>
        </w:r>
        <w:r w:rsidR="00BB6F9E" w:rsidRPr="00C42E51">
          <w:rPr>
            <w:szCs w:val="28"/>
            <w:lang w:val="uk-UA"/>
          </w:rPr>
          <w:t xml:space="preserve">оловна панель Підсистеми </w:t>
        </w:r>
      </w:ins>
      <w:del w:id="47" w:author="SP\Oksana.Perminieva" w:date="2022-02-09T15:43:00Z">
        <w:r w:rsidRPr="00C42E51" w:rsidDel="00BB6F9E">
          <w:rPr>
            <w:szCs w:val="28"/>
            <w:lang w:val="uk-UA"/>
          </w:rPr>
          <w:delText xml:space="preserve">В верхній частині робочої області </w:delText>
        </w:r>
      </w:del>
      <w:r w:rsidRPr="00C42E51">
        <w:rPr>
          <w:szCs w:val="28"/>
          <w:lang w:val="uk-UA"/>
        </w:rPr>
        <w:t xml:space="preserve">розміщується </w:t>
      </w:r>
      <w:ins w:id="48" w:author="SP\Oksana.Perminieva" w:date="2022-02-09T15:43:00Z">
        <w:r w:rsidR="00BB6F9E">
          <w:rPr>
            <w:szCs w:val="28"/>
            <w:lang w:val="uk-UA"/>
          </w:rPr>
          <w:t>в</w:t>
        </w:r>
        <w:r w:rsidR="00BB6F9E" w:rsidRPr="00C42E51">
          <w:rPr>
            <w:szCs w:val="28"/>
            <w:lang w:val="uk-UA"/>
          </w:rPr>
          <w:t xml:space="preserve"> верхній частині робочої області </w:t>
        </w:r>
      </w:ins>
      <w:del w:id="49" w:author="SP\Oksana.Perminieva" w:date="2022-02-09T15:43:00Z">
        <w:r w:rsidRPr="00C42E51" w:rsidDel="00BB6F9E">
          <w:rPr>
            <w:szCs w:val="28"/>
            <w:lang w:val="uk-UA"/>
          </w:rPr>
          <w:delText xml:space="preserve">головна панель Підсистеми </w:delText>
        </w:r>
      </w:del>
      <w:r w:rsidRPr="00C42E51">
        <w:rPr>
          <w:szCs w:val="28"/>
          <w:lang w:val="uk-UA"/>
        </w:rPr>
        <w:t>(</w:t>
      </w:r>
      <w:r w:rsidRPr="00C42E51">
        <w:rPr>
          <w:szCs w:val="28"/>
          <w:lang w:val="uk-UA"/>
        </w:rPr>
        <w:fldChar w:fldCharType="begin"/>
      </w:r>
      <w:r w:rsidRPr="00C42E51">
        <w:rPr>
          <w:szCs w:val="28"/>
          <w:lang w:val="uk-UA"/>
        </w:rPr>
        <w:instrText xml:space="preserve"> REF _Ref15646848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5</w:t>
      </w:r>
      <w:r w:rsidRPr="00C42E51">
        <w:rPr>
          <w:szCs w:val="28"/>
          <w:lang w:val="uk-UA"/>
        </w:rPr>
        <w:fldChar w:fldCharType="end"/>
      </w:r>
      <w:r w:rsidRPr="00C42E51">
        <w:rPr>
          <w:szCs w:val="28"/>
          <w:lang w:val="uk-UA"/>
        </w:rPr>
        <w:t>).</w:t>
      </w:r>
    </w:p>
    <w:p w14:paraId="03F1CAAF" w14:textId="77777777" w:rsidR="00467620" w:rsidRPr="00C42E51" w:rsidRDefault="00467620" w:rsidP="00467620">
      <w:pPr>
        <w:rPr>
          <w:szCs w:val="28"/>
          <w:lang w:val="uk-UA"/>
        </w:rPr>
      </w:pPr>
      <w:r w:rsidRPr="00C42E51">
        <w:rPr>
          <w:szCs w:val="28"/>
          <w:lang w:val="uk-UA"/>
        </w:rPr>
        <w:t>Вікно може мати наступні області:</w:t>
      </w:r>
    </w:p>
    <w:p w14:paraId="6DF95D5C" w14:textId="77777777" w:rsidR="00467620" w:rsidRPr="00C42E51" w:rsidRDefault="00467620" w:rsidP="00467620">
      <w:pPr>
        <w:rPr>
          <w:szCs w:val="28"/>
          <w:lang w:val="uk-UA"/>
        </w:rPr>
      </w:pPr>
      <w:r w:rsidRPr="00C42E51">
        <w:rPr>
          <w:szCs w:val="28"/>
          <w:lang w:val="uk-UA"/>
        </w:rPr>
        <w:t>Панель навігації: містить набір елементів виконання функцій.</w:t>
      </w:r>
    </w:p>
    <w:p w14:paraId="127F7EB2" w14:textId="77777777" w:rsidR="00467620" w:rsidRPr="00C42E51" w:rsidRDefault="00467620" w:rsidP="00467620">
      <w:pPr>
        <w:rPr>
          <w:szCs w:val="28"/>
          <w:lang w:val="uk-UA"/>
        </w:rPr>
      </w:pPr>
      <w:r w:rsidRPr="00C42E51">
        <w:rPr>
          <w:szCs w:val="28"/>
          <w:lang w:val="uk-UA"/>
        </w:rPr>
        <w:t xml:space="preserve">Область головної панелі: містить основну інформацію щодо об’єктів. </w:t>
      </w:r>
    </w:p>
    <w:p w14:paraId="402C3846" w14:textId="77777777" w:rsidR="00467620" w:rsidRPr="00C42E51" w:rsidRDefault="00467620" w:rsidP="00467620">
      <w:pPr>
        <w:pStyle w:val="4"/>
        <w:keepLines/>
        <w:spacing w:before="120" w:after="120" w:line="240" w:lineRule="auto"/>
        <w:ind w:left="1432"/>
        <w:jc w:val="both"/>
      </w:pPr>
      <w:bookmarkStart w:id="50" w:name="_Toc71222293"/>
      <w:r w:rsidRPr="00C42E51">
        <w:t>Головна панель Підсистеми</w:t>
      </w:r>
      <w:bookmarkEnd w:id="50"/>
    </w:p>
    <w:p w14:paraId="7B77A573" w14:textId="77777777" w:rsidR="00467620" w:rsidRPr="00C42E51" w:rsidRDefault="00467620" w:rsidP="00467620">
      <w:pPr>
        <w:ind w:firstLine="568"/>
        <w:jc w:val="both"/>
        <w:rPr>
          <w:lang w:val="uk-UA"/>
        </w:rPr>
      </w:pPr>
      <w:r w:rsidRPr="00C42E51">
        <w:rPr>
          <w:lang w:val="uk-UA"/>
        </w:rPr>
        <w:t>Головна панель навігації містить поле глобальної організації. Зазвичай кожен користувач Системи має доступ тільки до однієї організації, в якій він призначений на посаду.</w:t>
      </w:r>
    </w:p>
    <w:p w14:paraId="38132CAE" w14:textId="77777777" w:rsidR="00467620" w:rsidRPr="00C42E51" w:rsidRDefault="00467620" w:rsidP="00467620">
      <w:pPr>
        <w:rPr>
          <w:szCs w:val="28"/>
          <w:lang w:val="uk-UA"/>
        </w:rPr>
      </w:pPr>
      <w:r w:rsidRPr="00C42E51">
        <w:rPr>
          <w:noProof/>
          <w:szCs w:val="28"/>
          <w:lang w:val="uk-UA" w:eastAsia="uk-UA"/>
        </w:rPr>
        <w:drawing>
          <wp:inline distT="0" distB="0" distL="0" distR="0" wp14:anchorId="13A4ADA4" wp14:editId="2FA63017">
            <wp:extent cx="6114415" cy="302260"/>
            <wp:effectExtent l="0" t="0" r="635" b="254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4415" cy="302260"/>
                    </a:xfrm>
                    <a:prstGeom prst="rect">
                      <a:avLst/>
                    </a:prstGeom>
                    <a:noFill/>
                    <a:ln>
                      <a:noFill/>
                    </a:ln>
                  </pic:spPr>
                </pic:pic>
              </a:graphicData>
            </a:graphic>
          </wp:inline>
        </w:drawing>
      </w:r>
    </w:p>
    <w:p w14:paraId="52A5EB72" w14:textId="696DFAB3" w:rsidR="00467620" w:rsidRPr="00C42E51" w:rsidRDefault="00467620" w:rsidP="00467620">
      <w:pPr>
        <w:jc w:val="center"/>
        <w:rPr>
          <w:szCs w:val="28"/>
          <w:lang w:val="uk-UA"/>
        </w:rPr>
      </w:pPr>
      <w:bookmarkStart w:id="51" w:name="_Ref15646848"/>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5</w:t>
      </w:r>
      <w:r w:rsidR="009D10FC" w:rsidRPr="00C42E51">
        <w:rPr>
          <w:szCs w:val="28"/>
          <w:lang w:val="uk-UA"/>
        </w:rPr>
        <w:fldChar w:fldCharType="end"/>
      </w:r>
      <w:bookmarkEnd w:id="51"/>
      <w:ins w:id="52" w:author="SP\Oksana.Perminieva" w:date="2022-02-09T15:46:00Z">
        <w:r w:rsidR="0005301F">
          <w:rPr>
            <w:szCs w:val="28"/>
            <w:lang w:val="uk-UA"/>
          </w:rPr>
          <w:t xml:space="preserve">. </w:t>
        </w:r>
      </w:ins>
      <w:del w:id="53" w:author="SP\Oksana.Perminieva" w:date="2022-02-09T15:46:00Z">
        <w:r w:rsidRPr="00C42E51" w:rsidDel="0005301F">
          <w:rPr>
            <w:szCs w:val="28"/>
            <w:lang w:val="uk-UA"/>
          </w:rPr>
          <w:delText xml:space="preserve"> - </w:delText>
        </w:r>
      </w:del>
      <w:r w:rsidRPr="00C42E51">
        <w:rPr>
          <w:szCs w:val="28"/>
          <w:lang w:val="uk-UA"/>
        </w:rPr>
        <w:t>Головна панель Підсистеми</w:t>
      </w:r>
    </w:p>
    <w:p w14:paraId="42466542" w14:textId="77777777" w:rsidR="00467620" w:rsidRPr="00C42E51" w:rsidRDefault="00467620" w:rsidP="00467620">
      <w:pPr>
        <w:ind w:firstLine="708"/>
        <w:jc w:val="both"/>
        <w:rPr>
          <w:szCs w:val="28"/>
          <w:lang w:val="uk-UA"/>
        </w:rPr>
      </w:pPr>
      <w:r w:rsidRPr="00C42E51">
        <w:rPr>
          <w:szCs w:val="28"/>
          <w:lang w:val="uk-UA"/>
        </w:rPr>
        <w:t xml:space="preserve">Піктограма   </w:t>
      </w:r>
      <w:r w:rsidRPr="00C42E51">
        <w:rPr>
          <w:noProof/>
          <w:szCs w:val="28"/>
          <w:lang w:val="uk-UA" w:eastAsia="uk-UA"/>
        </w:rPr>
        <w:drawing>
          <wp:inline distT="0" distB="0" distL="0" distR="0" wp14:anchorId="158FAF16" wp14:editId="443C9278">
            <wp:extent cx="579120" cy="2254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 cy="225425"/>
                    </a:xfrm>
                    <a:prstGeom prst="rect">
                      <a:avLst/>
                    </a:prstGeom>
                    <a:noFill/>
                  </pic:spPr>
                </pic:pic>
              </a:graphicData>
            </a:graphic>
          </wp:inline>
        </w:drawing>
      </w:r>
      <w:r w:rsidRPr="00C42E51">
        <w:rPr>
          <w:szCs w:val="28"/>
          <w:lang w:val="uk-UA"/>
        </w:rPr>
        <w:t xml:space="preserve">     головної панелі відкриває та закриває панель навігації, опис якої наведено в пункті далі в переліку елементів головної сторінки Підсистеми.</w:t>
      </w:r>
    </w:p>
    <w:p w14:paraId="21A75D96" w14:textId="1637BC65" w:rsidR="00467620" w:rsidRPr="00C42E51" w:rsidRDefault="00467620" w:rsidP="00467620">
      <w:pPr>
        <w:ind w:firstLine="708"/>
        <w:jc w:val="both"/>
        <w:rPr>
          <w:szCs w:val="28"/>
          <w:lang w:val="uk-UA"/>
        </w:rPr>
      </w:pPr>
      <w:r w:rsidRPr="00C42E51">
        <w:rPr>
          <w:szCs w:val="28"/>
          <w:lang w:val="uk-UA"/>
        </w:rPr>
        <w:t xml:space="preserve">У полі </w:t>
      </w:r>
      <w:ins w:id="54" w:author="SP\Oksana.Perminieva" w:date="2022-02-09T15:47:00Z">
        <w:r w:rsidR="0005301F">
          <w:rPr>
            <w:szCs w:val="28"/>
            <w:lang w:val="uk-UA"/>
          </w:rPr>
          <w:t>«</w:t>
        </w:r>
      </w:ins>
      <w:r w:rsidRPr="00C42E51">
        <w:rPr>
          <w:szCs w:val="28"/>
          <w:lang w:val="uk-UA"/>
        </w:rPr>
        <w:t>Календарна дата</w:t>
      </w:r>
      <w:ins w:id="55" w:author="SP\Oksana.Perminieva" w:date="2022-02-09T15:47:00Z">
        <w:r w:rsidR="0005301F">
          <w:rPr>
            <w:szCs w:val="28"/>
            <w:lang w:val="uk-UA"/>
          </w:rPr>
          <w:t>»</w:t>
        </w:r>
      </w:ins>
      <w:r w:rsidRPr="00C42E51">
        <w:rPr>
          <w:szCs w:val="28"/>
          <w:lang w:val="uk-UA"/>
        </w:rPr>
        <w:t xml:space="preserve">  </w:t>
      </w:r>
      <w:r w:rsidRPr="00C42E51">
        <w:rPr>
          <w:noProof/>
          <w:szCs w:val="28"/>
          <w:lang w:val="uk-UA" w:eastAsia="uk-UA"/>
        </w:rPr>
        <w:drawing>
          <wp:inline distT="0" distB="0" distL="0" distR="0" wp14:anchorId="62CBD744" wp14:editId="410E2518">
            <wp:extent cx="834887" cy="150329"/>
            <wp:effectExtent l="0" t="0" r="3810" b="254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9478" cy="161959"/>
                    </a:xfrm>
                    <a:prstGeom prst="rect">
                      <a:avLst/>
                    </a:prstGeom>
                    <a:noFill/>
                    <a:ln>
                      <a:noFill/>
                    </a:ln>
                  </pic:spPr>
                </pic:pic>
              </a:graphicData>
            </a:graphic>
          </wp:inline>
        </w:drawing>
      </w:r>
      <w:r w:rsidRPr="00C42E51">
        <w:rPr>
          <w:szCs w:val="28"/>
          <w:lang w:val="uk-UA"/>
        </w:rPr>
        <w:t xml:space="preserve">  за замовчуванням використовується поточна дата. Якщо виникає потреба, то дату можна змінити</w:t>
      </w:r>
      <w:ins w:id="56" w:author="SP\Oksana.Perminieva" w:date="2022-02-09T15:48:00Z">
        <w:r w:rsidR="0005301F">
          <w:rPr>
            <w:szCs w:val="28"/>
            <w:lang w:val="uk-UA"/>
          </w:rPr>
          <w:t>.</w:t>
        </w:r>
      </w:ins>
      <w:del w:id="57" w:author="SP\Oksana.Perminieva" w:date="2022-02-09T15:48:00Z">
        <w:r w:rsidRPr="00C42E51" w:rsidDel="0005301F">
          <w:rPr>
            <w:szCs w:val="28"/>
            <w:lang w:val="uk-UA"/>
          </w:rPr>
          <w:delText>,</w:delText>
        </w:r>
      </w:del>
      <w:r w:rsidRPr="00C42E51">
        <w:rPr>
          <w:szCs w:val="28"/>
          <w:lang w:val="uk-UA"/>
        </w:rPr>
        <w:t xml:space="preserve"> </w:t>
      </w:r>
      <w:del w:id="58" w:author="SP\Oksana.Perminieva" w:date="2022-02-09T15:48:00Z">
        <w:r w:rsidRPr="00C42E51" w:rsidDel="0005301F">
          <w:rPr>
            <w:szCs w:val="28"/>
            <w:lang w:val="uk-UA"/>
          </w:rPr>
          <w:delText xml:space="preserve">натиснувши </w:delText>
        </w:r>
      </w:del>
      <w:ins w:id="59" w:author="SP\Oksana.Perminieva" w:date="2022-02-09T15:48:00Z">
        <w:r w:rsidR="0005301F">
          <w:rPr>
            <w:szCs w:val="28"/>
            <w:lang w:val="uk-UA"/>
          </w:rPr>
          <w:t>Н</w:t>
        </w:r>
        <w:r w:rsidR="0005301F" w:rsidRPr="00C42E51">
          <w:rPr>
            <w:szCs w:val="28"/>
            <w:lang w:val="uk-UA"/>
          </w:rPr>
          <w:t>атисн</w:t>
        </w:r>
        <w:r w:rsidR="0005301F">
          <w:rPr>
            <w:szCs w:val="28"/>
            <w:lang w:val="uk-UA"/>
          </w:rPr>
          <w:t>іть</w:t>
        </w:r>
        <w:r w:rsidR="0005301F" w:rsidRPr="00C42E51">
          <w:rPr>
            <w:szCs w:val="28"/>
            <w:lang w:val="uk-UA"/>
          </w:rPr>
          <w:t xml:space="preserve"> </w:t>
        </w:r>
      </w:ins>
      <w:r w:rsidRPr="00C42E51">
        <w:rPr>
          <w:szCs w:val="28"/>
          <w:lang w:val="uk-UA"/>
        </w:rPr>
        <w:t xml:space="preserve">значення числа в таблиці календаря та </w:t>
      </w:r>
      <w:del w:id="60" w:author="SP\Oksana.Perminieva" w:date="2022-02-09T15:48:00Z">
        <w:r w:rsidRPr="00C42E51" w:rsidDel="0005301F">
          <w:rPr>
            <w:szCs w:val="28"/>
            <w:lang w:val="uk-UA"/>
          </w:rPr>
          <w:delText xml:space="preserve">обравши </w:delText>
        </w:r>
      </w:del>
      <w:ins w:id="61" w:author="SP\Oksana.Perminieva" w:date="2022-02-09T15:48:00Z">
        <w:r w:rsidR="0005301F" w:rsidRPr="00C42E51">
          <w:rPr>
            <w:szCs w:val="28"/>
            <w:lang w:val="uk-UA"/>
          </w:rPr>
          <w:t>об</w:t>
        </w:r>
        <w:r w:rsidR="0005301F">
          <w:rPr>
            <w:szCs w:val="28"/>
            <w:lang w:val="uk-UA"/>
          </w:rPr>
          <w:t>еріть</w:t>
        </w:r>
        <w:r w:rsidR="0005301F" w:rsidRPr="00C42E51">
          <w:rPr>
            <w:szCs w:val="28"/>
            <w:lang w:val="uk-UA"/>
          </w:rPr>
          <w:t xml:space="preserve"> </w:t>
        </w:r>
      </w:ins>
      <w:r w:rsidRPr="00C42E51">
        <w:rPr>
          <w:szCs w:val="28"/>
          <w:lang w:val="uk-UA"/>
        </w:rPr>
        <w:t>потрібний місяць та число (</w:t>
      </w:r>
      <w:r w:rsidRPr="00C42E51">
        <w:rPr>
          <w:szCs w:val="28"/>
          <w:lang w:val="uk-UA"/>
        </w:rPr>
        <w:fldChar w:fldCharType="begin"/>
      </w:r>
      <w:r w:rsidRPr="00C42E51">
        <w:rPr>
          <w:szCs w:val="28"/>
          <w:lang w:val="uk-UA"/>
        </w:rPr>
        <w:instrText xml:space="preserve"> REF _Ref15646930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6</w:t>
      </w:r>
      <w:r w:rsidRPr="00C42E51">
        <w:rPr>
          <w:szCs w:val="28"/>
          <w:lang w:val="uk-UA"/>
        </w:rPr>
        <w:fldChar w:fldCharType="end"/>
      </w:r>
      <w:r w:rsidRPr="00C42E51">
        <w:rPr>
          <w:szCs w:val="28"/>
          <w:lang w:val="uk-UA"/>
        </w:rPr>
        <w:t>).</w:t>
      </w:r>
    </w:p>
    <w:p w14:paraId="2CBDF758" w14:textId="77777777" w:rsidR="00467620" w:rsidRPr="00C42E51" w:rsidRDefault="00467620" w:rsidP="00467620">
      <w:pPr>
        <w:keepNext/>
        <w:spacing w:after="0"/>
        <w:jc w:val="center"/>
        <w:rPr>
          <w:szCs w:val="28"/>
          <w:lang w:val="uk-UA"/>
        </w:rPr>
      </w:pPr>
      <w:r w:rsidRPr="00C42E51">
        <w:rPr>
          <w:noProof/>
          <w:szCs w:val="28"/>
          <w:lang w:val="uk-UA" w:eastAsia="uk-UA"/>
        </w:rPr>
        <w:lastRenderedPageBreak/>
        <w:drawing>
          <wp:inline distT="0" distB="0" distL="0" distR="0" wp14:anchorId="56B1D7F1" wp14:editId="7FB62AAA">
            <wp:extent cx="1078865" cy="126174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8865" cy="1261745"/>
                    </a:xfrm>
                    <a:prstGeom prst="rect">
                      <a:avLst/>
                    </a:prstGeom>
                    <a:noFill/>
                  </pic:spPr>
                </pic:pic>
              </a:graphicData>
            </a:graphic>
          </wp:inline>
        </w:drawing>
      </w:r>
    </w:p>
    <w:p w14:paraId="0EC6B91F" w14:textId="505E353E" w:rsidR="00467620" w:rsidRPr="00C42E51" w:rsidRDefault="00467620" w:rsidP="00467620">
      <w:pPr>
        <w:jc w:val="center"/>
        <w:rPr>
          <w:szCs w:val="28"/>
          <w:lang w:val="uk-UA"/>
        </w:rPr>
      </w:pPr>
      <w:bookmarkStart w:id="62" w:name="_Ref15646930"/>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6</w:t>
      </w:r>
      <w:r w:rsidR="009D10FC" w:rsidRPr="00C42E51">
        <w:rPr>
          <w:szCs w:val="28"/>
          <w:lang w:val="uk-UA"/>
        </w:rPr>
        <w:fldChar w:fldCharType="end"/>
      </w:r>
      <w:bookmarkEnd w:id="62"/>
      <w:ins w:id="63" w:author="SP\Oksana.Perminieva" w:date="2022-02-09T15:48:00Z">
        <w:r w:rsidR="00E36C9C">
          <w:rPr>
            <w:szCs w:val="28"/>
            <w:lang w:val="uk-UA"/>
          </w:rPr>
          <w:t>.</w:t>
        </w:r>
      </w:ins>
      <w:del w:id="64" w:author="SP\Oksana.Perminieva" w:date="2022-02-09T15:48:00Z">
        <w:r w:rsidRPr="00C42E51" w:rsidDel="00E36C9C">
          <w:rPr>
            <w:szCs w:val="28"/>
            <w:lang w:val="uk-UA"/>
          </w:rPr>
          <w:delText xml:space="preserve"> -</w:delText>
        </w:r>
      </w:del>
      <w:r w:rsidRPr="00C42E51">
        <w:rPr>
          <w:szCs w:val="28"/>
          <w:lang w:val="uk-UA"/>
        </w:rPr>
        <w:t xml:space="preserve"> Форма календаря для вибору дати</w:t>
      </w:r>
      <w:ins w:id="65" w:author="SP\Oksana.Perminieva" w:date="2022-02-09T15:48:00Z">
        <w:r w:rsidR="00E36C9C">
          <w:rPr>
            <w:szCs w:val="28"/>
            <w:lang w:val="uk-UA"/>
          </w:rPr>
          <w:t>.</w:t>
        </w:r>
      </w:ins>
    </w:p>
    <w:p w14:paraId="78B89F0B" w14:textId="3B2B3C48" w:rsidR="00467620" w:rsidRPr="00C42E51" w:rsidRDefault="00467620" w:rsidP="00467620">
      <w:pPr>
        <w:ind w:firstLine="708"/>
        <w:jc w:val="both"/>
        <w:rPr>
          <w:szCs w:val="28"/>
          <w:lang w:val="uk-UA"/>
        </w:rPr>
      </w:pPr>
      <w:r w:rsidRPr="00C42E51">
        <w:rPr>
          <w:szCs w:val="28"/>
          <w:lang w:val="uk-UA"/>
        </w:rPr>
        <w:t>Меню користувача (</w:t>
      </w:r>
      <w:r w:rsidRPr="00C42E51">
        <w:rPr>
          <w:szCs w:val="28"/>
          <w:lang w:val="uk-UA"/>
        </w:rPr>
        <w:fldChar w:fldCharType="begin"/>
      </w:r>
      <w:r w:rsidRPr="00C42E51">
        <w:rPr>
          <w:szCs w:val="28"/>
          <w:lang w:val="uk-UA"/>
        </w:rPr>
        <w:instrText xml:space="preserve"> REF _Ref14255486 \h  \* MERGEFORMAT </w:instrText>
      </w:r>
      <w:r w:rsidRPr="00C42E51">
        <w:rPr>
          <w:szCs w:val="28"/>
          <w:lang w:val="uk-UA"/>
        </w:rPr>
      </w:r>
      <w:r w:rsidRPr="00C42E51">
        <w:rPr>
          <w:szCs w:val="28"/>
          <w:lang w:val="uk-UA"/>
        </w:rPr>
        <w:fldChar w:fldCharType="separate"/>
      </w:r>
      <w:r w:rsidR="00856FF8" w:rsidRPr="00C42E51">
        <w:rPr>
          <w:iCs/>
          <w:szCs w:val="28"/>
          <w:lang w:val="uk-UA"/>
        </w:rPr>
        <w:t xml:space="preserve">Рисунок </w:t>
      </w:r>
      <w:r w:rsidR="00856FF8" w:rsidRPr="00C42E51">
        <w:rPr>
          <w:iCs/>
          <w:noProof/>
          <w:szCs w:val="28"/>
          <w:lang w:val="uk-UA"/>
        </w:rPr>
        <w:t>1</w:t>
      </w:r>
      <w:r w:rsidR="00856FF8" w:rsidRPr="00C42E51">
        <w:rPr>
          <w:iCs/>
          <w:noProof/>
          <w:szCs w:val="28"/>
          <w:lang w:val="uk-UA"/>
        </w:rPr>
        <w:noBreakHyphen/>
        <w:t>7</w:t>
      </w:r>
      <w:r w:rsidRPr="00C42E51">
        <w:rPr>
          <w:szCs w:val="28"/>
          <w:lang w:val="uk-UA"/>
        </w:rPr>
        <w:fldChar w:fldCharType="end"/>
      </w:r>
      <w:r w:rsidRPr="00C42E51">
        <w:rPr>
          <w:szCs w:val="28"/>
          <w:lang w:val="uk-UA"/>
        </w:rPr>
        <w:t xml:space="preserve">) відкривається за допомогою кнопки </w:t>
      </w:r>
      <w:ins w:id="66" w:author="SP\Oksana.Perminieva" w:date="2022-02-09T15:51:00Z">
        <w:r w:rsidR="00E36C9C">
          <w:rPr>
            <w:szCs w:val="28"/>
            <w:lang w:val="uk-UA"/>
          </w:rPr>
          <w:t>і</w:t>
        </w:r>
      </w:ins>
      <w:r w:rsidRPr="00C42E51">
        <w:rPr>
          <w:szCs w:val="28"/>
          <w:lang w:val="uk-UA"/>
        </w:rPr>
        <w:t xml:space="preserve">з зазначеним прізвищем користувача  </w:t>
      </w:r>
      <w:r w:rsidRPr="00C42E51">
        <w:rPr>
          <w:noProof/>
          <w:szCs w:val="28"/>
          <w:lang w:val="uk-UA" w:eastAsia="uk-UA"/>
        </w:rPr>
        <w:drawing>
          <wp:inline distT="0" distB="0" distL="0" distR="0" wp14:anchorId="0A8FAE1A" wp14:editId="4516D61D">
            <wp:extent cx="786765" cy="170815"/>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6765" cy="170815"/>
                    </a:xfrm>
                    <a:prstGeom prst="rect">
                      <a:avLst/>
                    </a:prstGeom>
                    <a:noFill/>
                  </pic:spPr>
                </pic:pic>
              </a:graphicData>
            </a:graphic>
          </wp:inline>
        </w:drawing>
      </w:r>
      <w:r w:rsidRPr="00C42E51">
        <w:rPr>
          <w:szCs w:val="28"/>
          <w:lang w:val="uk-UA"/>
        </w:rPr>
        <w:t xml:space="preserve">, </w:t>
      </w:r>
      <w:del w:id="67" w:author="SP\Oksana.Perminieva" w:date="2022-02-09T15:52:00Z">
        <w:r w:rsidRPr="00C42E51" w:rsidDel="00AB3A27">
          <w:rPr>
            <w:szCs w:val="28"/>
            <w:lang w:val="uk-UA"/>
          </w:rPr>
          <w:delText>яка відкриває</w:delText>
        </w:r>
      </w:del>
      <w:ins w:id="68" w:author="SP\Oksana.Perminieva" w:date="2022-02-09T15:53:00Z">
        <w:r w:rsidR="00AB3A27">
          <w:rPr>
            <w:szCs w:val="28"/>
            <w:lang w:val="uk-UA"/>
          </w:rPr>
          <w:t>та надає</w:t>
        </w:r>
      </w:ins>
      <w:r w:rsidRPr="00C42E51">
        <w:rPr>
          <w:szCs w:val="28"/>
          <w:lang w:val="uk-UA"/>
        </w:rPr>
        <w:t xml:space="preserve"> перелік функцій налаштування роботи в Підсистемі для поточного користувача, а саме:</w:t>
      </w:r>
    </w:p>
    <w:p w14:paraId="5DBA5F75" w14:textId="77777777" w:rsidR="00467620" w:rsidRPr="00C42E51" w:rsidRDefault="00467620" w:rsidP="00467620">
      <w:pPr>
        <w:jc w:val="center"/>
        <w:rPr>
          <w:szCs w:val="28"/>
          <w:lang w:val="uk-UA"/>
        </w:rPr>
      </w:pPr>
      <w:r w:rsidRPr="00C42E51">
        <w:rPr>
          <w:noProof/>
          <w:szCs w:val="28"/>
          <w:lang w:val="uk-UA" w:eastAsia="uk-UA"/>
        </w:rPr>
        <w:drawing>
          <wp:inline distT="0" distB="0" distL="0" distR="0" wp14:anchorId="1820F8FE" wp14:editId="43FCF5AD">
            <wp:extent cx="1440000" cy="2599200"/>
            <wp:effectExtent l="0" t="0" r="825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000" cy="2599200"/>
                    </a:xfrm>
                    <a:prstGeom prst="rect">
                      <a:avLst/>
                    </a:prstGeom>
                    <a:noFill/>
                    <a:ln>
                      <a:noFill/>
                    </a:ln>
                  </pic:spPr>
                </pic:pic>
              </a:graphicData>
            </a:graphic>
          </wp:inline>
        </w:drawing>
      </w:r>
    </w:p>
    <w:p w14:paraId="51ECEC16" w14:textId="0C2166B8" w:rsidR="00467620" w:rsidRPr="00C42E51" w:rsidRDefault="00467620" w:rsidP="00467620">
      <w:pPr>
        <w:jc w:val="center"/>
        <w:rPr>
          <w:szCs w:val="28"/>
          <w:lang w:val="uk-UA"/>
        </w:rPr>
      </w:pPr>
      <w:bookmarkStart w:id="69" w:name="_Ref14255486"/>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7</w:t>
      </w:r>
      <w:r w:rsidR="009D10FC" w:rsidRPr="00C42E51">
        <w:rPr>
          <w:szCs w:val="28"/>
          <w:lang w:val="uk-UA"/>
        </w:rPr>
        <w:fldChar w:fldCharType="end"/>
      </w:r>
      <w:bookmarkEnd w:id="69"/>
      <w:ins w:id="70" w:author="SP\Oksana.Perminieva" w:date="2022-02-09T15:53:00Z">
        <w:r w:rsidR="00A5638F">
          <w:rPr>
            <w:szCs w:val="28"/>
            <w:lang w:val="uk-UA"/>
          </w:rPr>
          <w:t xml:space="preserve">. </w:t>
        </w:r>
      </w:ins>
      <w:del w:id="71" w:author="SP\Oksana.Perminieva" w:date="2022-02-09T15:53:00Z">
        <w:r w:rsidRPr="00C42E51" w:rsidDel="00A5638F">
          <w:rPr>
            <w:szCs w:val="28"/>
            <w:lang w:val="uk-UA"/>
          </w:rPr>
          <w:delText xml:space="preserve"> - </w:delText>
        </w:r>
      </w:del>
      <w:r w:rsidRPr="00C42E51">
        <w:rPr>
          <w:szCs w:val="28"/>
          <w:lang w:val="uk-UA"/>
        </w:rPr>
        <w:t>Меню користувача</w:t>
      </w:r>
      <w:ins w:id="72" w:author="SP\Oksana.Perminieva" w:date="2022-02-09T15:53:00Z">
        <w:r w:rsidR="00A5638F">
          <w:rPr>
            <w:szCs w:val="28"/>
            <w:lang w:val="uk-UA"/>
          </w:rPr>
          <w:t>.</w:t>
        </w:r>
      </w:ins>
    </w:p>
    <w:p w14:paraId="0929E701" w14:textId="77777777" w:rsidR="00467620" w:rsidRPr="00C42E51" w:rsidRDefault="00467620" w:rsidP="00467620">
      <w:pPr>
        <w:ind w:firstLine="708"/>
        <w:jc w:val="both"/>
        <w:rPr>
          <w:szCs w:val="28"/>
          <w:lang w:val="uk-UA"/>
        </w:rPr>
      </w:pPr>
      <w:r w:rsidRPr="00C42E51">
        <w:rPr>
          <w:szCs w:val="28"/>
          <w:lang w:val="uk-UA"/>
        </w:rPr>
        <w:t xml:space="preserve">Пункт меню </w:t>
      </w:r>
      <w:r w:rsidRPr="00C42E51">
        <w:rPr>
          <w:i/>
          <w:szCs w:val="28"/>
          <w:lang w:val="uk-UA"/>
        </w:rPr>
        <w:t xml:space="preserve">Налаштування </w:t>
      </w:r>
      <w:r w:rsidRPr="00C42E51">
        <w:rPr>
          <w:szCs w:val="28"/>
          <w:lang w:val="uk-UA"/>
        </w:rPr>
        <w:t>відкриває форму налаштувань параметрів сканування.</w:t>
      </w:r>
    </w:p>
    <w:p w14:paraId="278FD121" w14:textId="77777777" w:rsidR="00467620" w:rsidRPr="00C42E51" w:rsidRDefault="00467620" w:rsidP="00467620">
      <w:pPr>
        <w:ind w:firstLine="708"/>
        <w:jc w:val="both"/>
        <w:rPr>
          <w:szCs w:val="28"/>
          <w:lang w:val="uk-UA"/>
        </w:rPr>
      </w:pPr>
      <w:r w:rsidRPr="00C42E51">
        <w:rPr>
          <w:szCs w:val="28"/>
          <w:lang w:val="uk-UA"/>
        </w:rPr>
        <w:t xml:space="preserve">Пункт меню </w:t>
      </w:r>
      <w:r w:rsidRPr="00C42E51">
        <w:rPr>
          <w:i/>
          <w:szCs w:val="28"/>
          <w:lang w:val="uk-UA"/>
        </w:rPr>
        <w:t>Змінити пароль</w:t>
      </w:r>
      <w:r w:rsidRPr="00C42E51">
        <w:rPr>
          <w:szCs w:val="28"/>
          <w:lang w:val="uk-UA"/>
        </w:rPr>
        <w:t xml:space="preserve"> надає можливість користувачу змінити пароль для входу до Підсистеми.</w:t>
      </w:r>
    </w:p>
    <w:p w14:paraId="5356A891" w14:textId="77777777" w:rsidR="00467620" w:rsidRPr="00C42E51" w:rsidRDefault="00467620" w:rsidP="00467620">
      <w:pPr>
        <w:ind w:firstLine="568"/>
        <w:jc w:val="both"/>
        <w:rPr>
          <w:szCs w:val="28"/>
          <w:lang w:val="uk-UA"/>
        </w:rPr>
      </w:pPr>
      <w:r w:rsidRPr="00C42E51">
        <w:rPr>
          <w:szCs w:val="28"/>
          <w:lang w:val="uk-UA"/>
        </w:rPr>
        <w:t xml:space="preserve">Пункт меню </w:t>
      </w:r>
      <w:r w:rsidRPr="00C42E51">
        <w:rPr>
          <w:i/>
          <w:szCs w:val="28"/>
          <w:lang w:val="uk-UA"/>
        </w:rPr>
        <w:t xml:space="preserve">Вихід </w:t>
      </w:r>
      <w:r w:rsidRPr="00C42E51">
        <w:rPr>
          <w:szCs w:val="28"/>
          <w:lang w:val="uk-UA"/>
        </w:rPr>
        <w:t xml:space="preserve">- вийти із Підсистеми. </w:t>
      </w:r>
    </w:p>
    <w:p w14:paraId="3E8DAAC0" w14:textId="77777777" w:rsidR="00467620" w:rsidRPr="00C42E51" w:rsidRDefault="00467620" w:rsidP="00467620">
      <w:pPr>
        <w:pStyle w:val="4"/>
        <w:keepLines/>
        <w:spacing w:before="120" w:after="120" w:line="240" w:lineRule="auto"/>
        <w:ind w:left="1432"/>
        <w:jc w:val="both"/>
      </w:pPr>
      <w:bookmarkStart w:id="73" w:name="_Toc71222294"/>
      <w:r w:rsidRPr="00C42E51">
        <w:t>Панель навігації</w:t>
      </w:r>
      <w:bookmarkEnd w:id="73"/>
      <w:r w:rsidRPr="00C42E51">
        <w:t xml:space="preserve"> </w:t>
      </w:r>
    </w:p>
    <w:p w14:paraId="5BDC6D0D" w14:textId="7207C1BE" w:rsidR="00467620" w:rsidRPr="00C42E51" w:rsidRDefault="00467620" w:rsidP="00467620">
      <w:pPr>
        <w:ind w:firstLine="568"/>
        <w:jc w:val="both"/>
        <w:rPr>
          <w:szCs w:val="28"/>
          <w:lang w:val="uk-UA"/>
        </w:rPr>
      </w:pPr>
      <w:r w:rsidRPr="00C42E51">
        <w:rPr>
          <w:szCs w:val="28"/>
          <w:lang w:val="uk-UA"/>
        </w:rPr>
        <w:t xml:space="preserve">Панель навігації – це панель, яка дозволяє здійснювати зручний перехід в Підсистемі між робочими столами та функціями. Ліва частина сторінки відображає Панель Навігації в деревоподібній структурі, у якій розташовані папки та ярлики. Фрагмент панелі навігації </w:t>
      </w:r>
      <w:del w:id="74" w:author="SP\Oksana.Perminieva" w:date="2022-02-09T15:55:00Z">
        <w:r w:rsidRPr="00C42E51" w:rsidDel="00A5638F">
          <w:rPr>
            <w:szCs w:val="28"/>
            <w:lang w:val="uk-UA"/>
          </w:rPr>
          <w:delText xml:space="preserve">наведено </w:delText>
        </w:r>
      </w:del>
      <w:ins w:id="75" w:author="SP\Oksana.Perminieva" w:date="2022-02-09T15:55:00Z">
        <w:r w:rsidR="00A5638F">
          <w:rPr>
            <w:szCs w:val="28"/>
            <w:lang w:val="uk-UA"/>
          </w:rPr>
          <w:t>при</w:t>
        </w:r>
        <w:r w:rsidR="00A5638F" w:rsidRPr="00C42E51">
          <w:rPr>
            <w:szCs w:val="28"/>
            <w:lang w:val="uk-UA"/>
          </w:rPr>
          <w:t xml:space="preserve">ведено </w:t>
        </w:r>
      </w:ins>
      <w:r w:rsidRPr="00C42E51">
        <w:rPr>
          <w:szCs w:val="28"/>
          <w:lang w:val="uk-UA"/>
        </w:rPr>
        <w:t xml:space="preserve">на </w:t>
      </w:r>
      <w:r w:rsidRPr="00C42E51">
        <w:rPr>
          <w:szCs w:val="28"/>
          <w:lang w:val="uk-UA"/>
        </w:rPr>
        <w:fldChar w:fldCharType="begin"/>
      </w:r>
      <w:r w:rsidRPr="00C42E51">
        <w:rPr>
          <w:szCs w:val="28"/>
          <w:lang w:val="uk-UA"/>
        </w:rPr>
        <w:instrText xml:space="preserve"> REF _Ref15647119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8</w:t>
      </w:r>
      <w:r w:rsidRPr="00C42E51">
        <w:rPr>
          <w:szCs w:val="28"/>
          <w:lang w:val="uk-UA"/>
        </w:rPr>
        <w:fldChar w:fldCharType="end"/>
      </w:r>
      <w:r w:rsidRPr="00C42E51">
        <w:rPr>
          <w:szCs w:val="28"/>
          <w:lang w:val="uk-UA"/>
        </w:rPr>
        <w:t>.</w:t>
      </w:r>
    </w:p>
    <w:p w14:paraId="32507BBE" w14:textId="77777777" w:rsidR="00467620" w:rsidRPr="00C42E51" w:rsidRDefault="00467620" w:rsidP="00467620">
      <w:pPr>
        <w:keepNext/>
        <w:jc w:val="center"/>
        <w:rPr>
          <w:szCs w:val="28"/>
          <w:lang w:val="uk-UA"/>
        </w:rPr>
      </w:pPr>
      <w:r w:rsidRPr="00C42E51">
        <w:rPr>
          <w:lang w:val="uk-UA"/>
        </w:rPr>
        <w:lastRenderedPageBreak/>
        <w:t xml:space="preserve"> </w:t>
      </w:r>
      <w:r w:rsidRPr="00C42E51">
        <w:rPr>
          <w:noProof/>
          <w:lang w:val="uk-UA" w:eastAsia="uk-UA"/>
        </w:rPr>
        <w:drawing>
          <wp:inline distT="0" distB="0" distL="0" distR="0" wp14:anchorId="5A69B9AC" wp14:editId="2504F4CC">
            <wp:extent cx="2356522" cy="3228975"/>
            <wp:effectExtent l="0" t="0" r="5715" b="0"/>
            <wp:docPr id="1242" name="Рисунок 1242" descr="C:\Users\ANDRII~1.KYI\AppData\Local\Temp\SNAGHTML1883c5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II~1.KYI\AppData\Local\Temp\SNAGHTML1883c51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9526" cy="3233091"/>
                    </a:xfrm>
                    <a:prstGeom prst="rect">
                      <a:avLst/>
                    </a:prstGeom>
                    <a:noFill/>
                    <a:ln>
                      <a:noFill/>
                    </a:ln>
                  </pic:spPr>
                </pic:pic>
              </a:graphicData>
            </a:graphic>
          </wp:inline>
        </w:drawing>
      </w:r>
    </w:p>
    <w:p w14:paraId="54A7F0B4" w14:textId="11B5E9D6" w:rsidR="00467620" w:rsidRPr="00C42E51" w:rsidRDefault="00467620" w:rsidP="00467620">
      <w:pPr>
        <w:jc w:val="center"/>
        <w:rPr>
          <w:szCs w:val="28"/>
          <w:lang w:val="uk-UA"/>
        </w:rPr>
      </w:pPr>
      <w:bookmarkStart w:id="76" w:name="_Ref15647119"/>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8</w:t>
      </w:r>
      <w:r w:rsidR="009D10FC" w:rsidRPr="00C42E51">
        <w:rPr>
          <w:szCs w:val="28"/>
          <w:lang w:val="uk-UA"/>
        </w:rPr>
        <w:fldChar w:fldCharType="end"/>
      </w:r>
      <w:bookmarkEnd w:id="76"/>
      <w:ins w:id="77" w:author="SP\Oksana.Perminieva" w:date="2022-02-09T15:55:00Z">
        <w:r w:rsidR="00A5638F">
          <w:rPr>
            <w:szCs w:val="28"/>
            <w:lang w:val="uk-UA"/>
          </w:rPr>
          <w:t>.</w:t>
        </w:r>
      </w:ins>
      <w:del w:id="78" w:author="SP\Oksana.Perminieva" w:date="2022-02-09T15:55:00Z">
        <w:r w:rsidRPr="00C42E51" w:rsidDel="00A5638F">
          <w:rPr>
            <w:szCs w:val="28"/>
            <w:lang w:val="uk-UA"/>
          </w:rPr>
          <w:delText xml:space="preserve"> -</w:delText>
        </w:r>
      </w:del>
      <w:r w:rsidRPr="00C42E51">
        <w:rPr>
          <w:szCs w:val="28"/>
          <w:lang w:val="uk-UA"/>
        </w:rPr>
        <w:t xml:space="preserve"> Панель навігації підсистеми</w:t>
      </w:r>
      <w:ins w:id="79" w:author="SP\Oksana.Perminieva" w:date="2022-02-09T15:55:00Z">
        <w:r w:rsidR="00A5638F">
          <w:rPr>
            <w:szCs w:val="28"/>
            <w:lang w:val="uk-UA"/>
          </w:rPr>
          <w:t>.</w:t>
        </w:r>
      </w:ins>
    </w:p>
    <w:p w14:paraId="49CA0A93" w14:textId="77777777" w:rsidR="00467620" w:rsidRPr="00C42E51" w:rsidRDefault="00467620" w:rsidP="00467620">
      <w:pPr>
        <w:ind w:firstLine="708"/>
        <w:jc w:val="both"/>
        <w:rPr>
          <w:szCs w:val="28"/>
          <w:lang w:val="uk-UA"/>
        </w:rPr>
      </w:pPr>
      <w:r w:rsidRPr="00C42E51">
        <w:rPr>
          <w:szCs w:val="28"/>
          <w:lang w:val="uk-UA"/>
        </w:rPr>
        <w:t xml:space="preserve">Панель навігації відображає перелік папок та ярликів функціонального блоку (робочого стола), який обрано в панелі навігації. </w:t>
      </w:r>
    </w:p>
    <w:p w14:paraId="6704736E" w14:textId="77777777" w:rsidR="00467620" w:rsidRPr="00C42E51" w:rsidRDefault="00467620" w:rsidP="00467620">
      <w:pPr>
        <w:ind w:firstLine="708"/>
        <w:jc w:val="both"/>
        <w:rPr>
          <w:szCs w:val="28"/>
          <w:lang w:val="uk-UA"/>
        </w:rPr>
      </w:pPr>
      <w:r w:rsidRPr="00C42E51">
        <w:rPr>
          <w:szCs w:val="28"/>
          <w:lang w:val="uk-UA"/>
        </w:rPr>
        <w:t xml:space="preserve">Маленька стрілка справа від запису назви папки означає, що в папці містяться ярлики реєстрів, які можна переглянути. Якщо навести курсор миші на конкретну папку та натиснути ліву клавішу миші, то ця функція розгортає/згортає вміст папки. </w:t>
      </w:r>
    </w:p>
    <w:p w14:paraId="30CD2E7C" w14:textId="19576E54" w:rsidR="00467620" w:rsidRPr="00C42E51" w:rsidRDefault="00467620" w:rsidP="00467620">
      <w:pPr>
        <w:ind w:firstLine="708"/>
        <w:jc w:val="both"/>
        <w:rPr>
          <w:szCs w:val="28"/>
          <w:lang w:val="uk-UA"/>
        </w:rPr>
      </w:pPr>
      <w:r w:rsidRPr="00C42E51">
        <w:rPr>
          <w:szCs w:val="28"/>
          <w:lang w:val="uk-UA"/>
        </w:rPr>
        <w:t>В залежності від групи ролей, наданої користувачеві Адміністратором Підсистеми, в панелі навігації автоматично завантажується список робочих столів доступних користувачу (</w:t>
      </w:r>
      <w:r w:rsidRPr="00C42E51">
        <w:rPr>
          <w:szCs w:val="28"/>
          <w:lang w:val="uk-UA"/>
        </w:rPr>
        <w:fldChar w:fldCharType="begin"/>
      </w:r>
      <w:r w:rsidRPr="00C42E51">
        <w:rPr>
          <w:szCs w:val="28"/>
          <w:lang w:val="uk-UA"/>
        </w:rPr>
        <w:instrText xml:space="preserve"> REF _Ref22233354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9</w:t>
      </w:r>
      <w:r w:rsidRPr="00C42E51">
        <w:rPr>
          <w:szCs w:val="28"/>
          <w:lang w:val="uk-UA"/>
        </w:rPr>
        <w:fldChar w:fldCharType="end"/>
      </w:r>
      <w:r w:rsidRPr="00C42E51">
        <w:rPr>
          <w:szCs w:val="28"/>
          <w:lang w:val="uk-UA"/>
        </w:rPr>
        <w:t xml:space="preserve">). Налагодження прав доступу користувача до певних функцій Підсистеми виконує Адміністратор. </w:t>
      </w:r>
    </w:p>
    <w:p w14:paraId="4A7D17A0" w14:textId="77777777" w:rsidR="00467620" w:rsidRPr="00C42E51" w:rsidRDefault="00467620" w:rsidP="00467620">
      <w:pPr>
        <w:keepNext/>
        <w:spacing w:after="0"/>
        <w:jc w:val="center"/>
        <w:rPr>
          <w:szCs w:val="28"/>
          <w:lang w:val="uk-UA"/>
        </w:rPr>
      </w:pPr>
      <w:r w:rsidRPr="00C42E51">
        <w:rPr>
          <w:noProof/>
          <w:lang w:val="uk-UA"/>
        </w:rPr>
        <w:lastRenderedPageBreak/>
        <w:t xml:space="preserve"> </w:t>
      </w:r>
      <w:r w:rsidRPr="00C42E51">
        <w:rPr>
          <w:noProof/>
          <w:lang w:val="uk-UA" w:eastAsia="uk-UA"/>
        </w:rPr>
        <w:drawing>
          <wp:inline distT="0" distB="0" distL="0" distR="0" wp14:anchorId="4A2FEC82" wp14:editId="2B910C1F">
            <wp:extent cx="3781425" cy="4125857"/>
            <wp:effectExtent l="0" t="0" r="0" b="8255"/>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89124" cy="4134258"/>
                    </a:xfrm>
                    <a:prstGeom prst="rect">
                      <a:avLst/>
                    </a:prstGeom>
                  </pic:spPr>
                </pic:pic>
              </a:graphicData>
            </a:graphic>
          </wp:inline>
        </w:drawing>
      </w:r>
    </w:p>
    <w:p w14:paraId="3C002107" w14:textId="55891F8B" w:rsidR="00467620" w:rsidRPr="00C42E51" w:rsidRDefault="00467620" w:rsidP="00467620">
      <w:pPr>
        <w:jc w:val="center"/>
        <w:rPr>
          <w:szCs w:val="28"/>
          <w:lang w:val="uk-UA"/>
        </w:rPr>
      </w:pPr>
      <w:bookmarkStart w:id="80" w:name="_Ref22233354"/>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9</w:t>
      </w:r>
      <w:r w:rsidR="009D10FC" w:rsidRPr="00C42E51">
        <w:rPr>
          <w:szCs w:val="28"/>
          <w:lang w:val="uk-UA"/>
        </w:rPr>
        <w:fldChar w:fldCharType="end"/>
      </w:r>
      <w:bookmarkEnd w:id="80"/>
      <w:ins w:id="81" w:author="SP\Oksana.Perminieva" w:date="2022-02-09T15:57:00Z">
        <w:r w:rsidR="00A5638F">
          <w:rPr>
            <w:szCs w:val="28"/>
            <w:lang w:val="uk-UA"/>
          </w:rPr>
          <w:t xml:space="preserve">. </w:t>
        </w:r>
      </w:ins>
      <w:del w:id="82" w:author="SP\Oksana.Perminieva" w:date="2022-02-09T15:56:00Z">
        <w:r w:rsidRPr="00C42E51" w:rsidDel="00A5638F">
          <w:rPr>
            <w:szCs w:val="28"/>
            <w:lang w:val="uk-UA"/>
          </w:rPr>
          <w:delText xml:space="preserve"> - </w:delText>
        </w:r>
      </w:del>
      <w:r w:rsidRPr="00C42E51">
        <w:rPr>
          <w:szCs w:val="28"/>
          <w:lang w:val="uk-UA"/>
        </w:rPr>
        <w:t>Фрагмент вибору Підсистеми</w:t>
      </w:r>
      <w:ins w:id="83" w:author="SP\Oksana.Perminieva" w:date="2022-02-09T15:57:00Z">
        <w:r w:rsidR="00A5638F">
          <w:rPr>
            <w:szCs w:val="28"/>
            <w:lang w:val="uk-UA"/>
          </w:rPr>
          <w:t>.</w:t>
        </w:r>
      </w:ins>
    </w:p>
    <w:p w14:paraId="6BFFE374" w14:textId="757CAB24" w:rsidR="00467620" w:rsidRPr="00C42E51" w:rsidRDefault="00467620" w:rsidP="00467620">
      <w:pPr>
        <w:ind w:firstLine="708"/>
        <w:jc w:val="both"/>
        <w:rPr>
          <w:szCs w:val="28"/>
          <w:lang w:val="uk-UA"/>
        </w:rPr>
      </w:pPr>
      <w:r w:rsidRPr="00C42E51">
        <w:rPr>
          <w:szCs w:val="28"/>
          <w:lang w:val="uk-UA"/>
        </w:rPr>
        <w:t>При виборі певного Робочого стола в панелі навігації відкривається список доступних папок та ярликів (</w:t>
      </w:r>
      <w:r w:rsidRPr="00C42E51">
        <w:rPr>
          <w:szCs w:val="28"/>
          <w:lang w:val="uk-UA"/>
        </w:rPr>
        <w:fldChar w:fldCharType="begin"/>
      </w:r>
      <w:r w:rsidRPr="00C42E51">
        <w:rPr>
          <w:szCs w:val="28"/>
          <w:lang w:val="uk-UA"/>
        </w:rPr>
        <w:instrText xml:space="preserve"> REF _Ref15651777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10</w:t>
      </w:r>
      <w:r w:rsidRPr="00C42E51">
        <w:rPr>
          <w:szCs w:val="28"/>
          <w:lang w:val="uk-UA"/>
        </w:rPr>
        <w:fldChar w:fldCharType="end"/>
      </w:r>
      <w:r w:rsidRPr="00C42E51">
        <w:rPr>
          <w:szCs w:val="28"/>
          <w:lang w:val="uk-UA"/>
        </w:rPr>
        <w:t xml:space="preserve">). </w:t>
      </w:r>
    </w:p>
    <w:p w14:paraId="52C5D825" w14:textId="77777777" w:rsidR="00467620" w:rsidRPr="00C42E51" w:rsidRDefault="00467620" w:rsidP="00467620">
      <w:pPr>
        <w:jc w:val="center"/>
        <w:rPr>
          <w:szCs w:val="28"/>
          <w:lang w:val="uk-UA"/>
        </w:rPr>
      </w:pPr>
      <w:r w:rsidRPr="00C42E51">
        <w:rPr>
          <w:noProof/>
          <w:lang w:val="uk-UA"/>
        </w:rPr>
        <w:lastRenderedPageBreak/>
        <w:t xml:space="preserve"> </w:t>
      </w:r>
      <w:r w:rsidRPr="00C42E51">
        <w:rPr>
          <w:noProof/>
          <w:lang w:val="uk-UA" w:eastAsia="uk-UA"/>
        </w:rPr>
        <w:drawing>
          <wp:inline distT="0" distB="0" distL="0" distR="0" wp14:anchorId="768AD361" wp14:editId="46DC3370">
            <wp:extent cx="3724275" cy="4218387"/>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1782" cy="4226890"/>
                    </a:xfrm>
                    <a:prstGeom prst="rect">
                      <a:avLst/>
                    </a:prstGeom>
                  </pic:spPr>
                </pic:pic>
              </a:graphicData>
            </a:graphic>
          </wp:inline>
        </w:drawing>
      </w:r>
    </w:p>
    <w:p w14:paraId="0B01D8CA" w14:textId="6B265013" w:rsidR="00467620" w:rsidRPr="00C42E51" w:rsidRDefault="00467620" w:rsidP="00467620">
      <w:pPr>
        <w:jc w:val="center"/>
        <w:rPr>
          <w:szCs w:val="28"/>
          <w:lang w:val="uk-UA"/>
        </w:rPr>
      </w:pPr>
      <w:bookmarkStart w:id="84" w:name="_Ref15651777"/>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10</w:t>
      </w:r>
      <w:r w:rsidR="009D10FC" w:rsidRPr="00C42E51">
        <w:rPr>
          <w:szCs w:val="28"/>
          <w:lang w:val="uk-UA"/>
        </w:rPr>
        <w:fldChar w:fldCharType="end"/>
      </w:r>
      <w:bookmarkEnd w:id="84"/>
      <w:ins w:id="85" w:author="SP\Oksana.Perminieva" w:date="2022-02-09T15:58:00Z">
        <w:r w:rsidR="00A5638F">
          <w:rPr>
            <w:szCs w:val="28"/>
            <w:lang w:val="uk-UA"/>
          </w:rPr>
          <w:t xml:space="preserve">. </w:t>
        </w:r>
      </w:ins>
      <w:del w:id="86" w:author="SP\Oksana.Perminieva" w:date="2022-02-09T15:58:00Z">
        <w:r w:rsidRPr="00C42E51" w:rsidDel="00A5638F">
          <w:rPr>
            <w:szCs w:val="28"/>
            <w:lang w:val="uk-UA"/>
          </w:rPr>
          <w:delText xml:space="preserve"> - </w:delText>
        </w:r>
      </w:del>
      <w:r w:rsidRPr="00C42E51">
        <w:rPr>
          <w:szCs w:val="28"/>
          <w:lang w:val="uk-UA"/>
        </w:rPr>
        <w:t>Інтерфейсна форма меню вибору Робочого столу Підсистеми</w:t>
      </w:r>
      <w:ins w:id="87" w:author="SP\Oksana.Perminieva" w:date="2022-02-09T15:58:00Z">
        <w:r w:rsidR="00A5638F">
          <w:rPr>
            <w:szCs w:val="28"/>
            <w:lang w:val="uk-UA"/>
          </w:rPr>
          <w:t>.</w:t>
        </w:r>
      </w:ins>
    </w:p>
    <w:p w14:paraId="60E66C96" w14:textId="77777777" w:rsidR="00467620" w:rsidRPr="00C42E51" w:rsidRDefault="00467620" w:rsidP="00467620">
      <w:pPr>
        <w:pStyle w:val="4"/>
        <w:keepLines/>
        <w:spacing w:before="120" w:after="120" w:line="240" w:lineRule="auto"/>
        <w:ind w:left="1432"/>
        <w:jc w:val="both"/>
      </w:pPr>
      <w:r w:rsidRPr="00C42E51">
        <w:t xml:space="preserve"> </w:t>
      </w:r>
      <w:bookmarkStart w:id="88" w:name="_Toc71222295"/>
      <w:r w:rsidRPr="00C42E51">
        <w:t>Робоча область</w:t>
      </w:r>
      <w:bookmarkEnd w:id="88"/>
    </w:p>
    <w:p w14:paraId="02E0A0F8" w14:textId="1DB33642" w:rsidR="00467620" w:rsidRPr="00C42E51" w:rsidRDefault="00467620" w:rsidP="00467620">
      <w:pPr>
        <w:ind w:firstLine="568"/>
        <w:jc w:val="both"/>
        <w:rPr>
          <w:szCs w:val="28"/>
          <w:lang w:val="uk-UA"/>
        </w:rPr>
      </w:pPr>
      <w:r w:rsidRPr="00C42E51">
        <w:rPr>
          <w:szCs w:val="28"/>
          <w:lang w:val="uk-UA"/>
        </w:rPr>
        <w:t xml:space="preserve">Робоча область Підсистеми призначена для відображення реєстру вибраних даних або інтерфейсної форми документу. В полі Вкладок області Головної панелі Підсистеми </w:t>
      </w:r>
      <w:del w:id="89" w:author="SP\Oksana.Perminieva" w:date="2022-02-09T15:58:00Z">
        <w:r w:rsidRPr="00C42E51" w:rsidDel="00A5638F">
          <w:rPr>
            <w:szCs w:val="28"/>
            <w:lang w:val="uk-UA"/>
          </w:rPr>
          <w:delText xml:space="preserve">відображаються </w:delText>
        </w:r>
      </w:del>
      <w:ins w:id="90" w:author="SP\Oksana.Perminieva" w:date="2022-02-09T15:58:00Z">
        <w:r w:rsidR="00A5638F">
          <w:rPr>
            <w:szCs w:val="28"/>
            <w:lang w:val="uk-UA"/>
          </w:rPr>
          <w:t>є</w:t>
        </w:r>
        <w:r w:rsidR="00A5638F" w:rsidRPr="00C42E51">
          <w:rPr>
            <w:szCs w:val="28"/>
            <w:lang w:val="uk-UA"/>
          </w:rPr>
          <w:t xml:space="preserve"> </w:t>
        </w:r>
      </w:ins>
      <w:r w:rsidRPr="00C42E51">
        <w:rPr>
          <w:szCs w:val="28"/>
          <w:lang w:val="uk-UA"/>
        </w:rPr>
        <w:t>всі відкриті реєстри, документи (</w:t>
      </w:r>
      <w:r w:rsidRPr="00C42E51">
        <w:rPr>
          <w:szCs w:val="28"/>
          <w:lang w:val="uk-UA"/>
        </w:rPr>
        <w:fldChar w:fldCharType="begin"/>
      </w:r>
      <w:r w:rsidRPr="00C42E51">
        <w:rPr>
          <w:szCs w:val="28"/>
          <w:lang w:val="uk-UA"/>
        </w:rPr>
        <w:instrText xml:space="preserve"> REF _Ref15646179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4</w:t>
      </w:r>
      <w:r w:rsidRPr="00C42E51">
        <w:rPr>
          <w:szCs w:val="28"/>
          <w:lang w:val="uk-UA"/>
        </w:rPr>
        <w:fldChar w:fldCharType="end"/>
      </w:r>
      <w:r w:rsidRPr="00C42E51">
        <w:rPr>
          <w:szCs w:val="28"/>
          <w:lang w:val="uk-UA"/>
        </w:rPr>
        <w:t xml:space="preserve">). </w:t>
      </w:r>
    </w:p>
    <w:p w14:paraId="7E8C01D6" w14:textId="771BC61C" w:rsidR="00467620" w:rsidRPr="00C42E51" w:rsidRDefault="00467620" w:rsidP="00467620">
      <w:pPr>
        <w:ind w:firstLine="568"/>
        <w:jc w:val="both"/>
        <w:rPr>
          <w:szCs w:val="28"/>
          <w:lang w:val="uk-UA"/>
        </w:rPr>
      </w:pPr>
      <w:r w:rsidRPr="00C42E51">
        <w:rPr>
          <w:szCs w:val="28"/>
          <w:lang w:val="uk-UA"/>
        </w:rPr>
        <w:t>При виборі будь-якого розділу в меню Панелі навігації у правій частині вікна робочої області відкривається реєстр відповідних даних (</w:t>
      </w:r>
      <w:r w:rsidRPr="00C42E51">
        <w:rPr>
          <w:szCs w:val="28"/>
          <w:lang w:val="uk-UA"/>
        </w:rPr>
        <w:fldChar w:fldCharType="begin"/>
      </w:r>
      <w:r w:rsidRPr="00C42E51">
        <w:rPr>
          <w:szCs w:val="28"/>
          <w:lang w:val="uk-UA"/>
        </w:rPr>
        <w:instrText xml:space="preserve"> REF _Ref15652058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11</w:t>
      </w:r>
      <w:r w:rsidRPr="00C42E51">
        <w:rPr>
          <w:szCs w:val="28"/>
          <w:lang w:val="uk-UA"/>
        </w:rPr>
        <w:fldChar w:fldCharType="end"/>
      </w:r>
      <w:r w:rsidRPr="00C42E51">
        <w:rPr>
          <w:szCs w:val="28"/>
          <w:lang w:val="uk-UA"/>
        </w:rPr>
        <w:t xml:space="preserve">). Для роботи з обраним реєстром даних потрібно </w:t>
      </w:r>
      <w:ins w:id="91" w:author="SP\Oksana.Perminieva" w:date="2022-02-09T16:00:00Z">
        <w:r w:rsidR="00A5638F" w:rsidRPr="00C42E51">
          <w:rPr>
            <w:szCs w:val="28"/>
            <w:lang w:val="uk-UA"/>
          </w:rPr>
          <w:t xml:space="preserve">подвійним кліком миші </w:t>
        </w:r>
      </w:ins>
      <w:r w:rsidRPr="00C42E51">
        <w:rPr>
          <w:szCs w:val="28"/>
          <w:lang w:val="uk-UA"/>
        </w:rPr>
        <w:t xml:space="preserve">натиснути </w:t>
      </w:r>
      <w:del w:id="92" w:author="SP\Oksana.Perminieva" w:date="2022-02-09T16:00:00Z">
        <w:r w:rsidRPr="00C42E51" w:rsidDel="00A5638F">
          <w:rPr>
            <w:szCs w:val="28"/>
            <w:lang w:val="uk-UA"/>
          </w:rPr>
          <w:delText xml:space="preserve">подвійним кліком миші </w:delText>
        </w:r>
      </w:del>
      <w:r w:rsidRPr="00C42E51">
        <w:rPr>
          <w:szCs w:val="28"/>
          <w:lang w:val="uk-UA"/>
        </w:rPr>
        <w:t xml:space="preserve">на запис. В іншому випадку спочатку необхідно обрати потрібну папку, а потім вже відкрити реєстр даних для роботи, натиснувши лівою клавішею миші на її назву. </w:t>
      </w:r>
    </w:p>
    <w:p w14:paraId="5C2F7457" w14:textId="77777777" w:rsidR="00467620" w:rsidRPr="00C42E51" w:rsidRDefault="00467620" w:rsidP="00467620">
      <w:pPr>
        <w:keepNext/>
        <w:spacing w:before="240" w:after="0"/>
        <w:jc w:val="center"/>
        <w:rPr>
          <w:szCs w:val="28"/>
          <w:lang w:val="uk-UA"/>
        </w:rPr>
      </w:pPr>
      <w:r w:rsidRPr="00C42E51">
        <w:rPr>
          <w:noProof/>
          <w:szCs w:val="28"/>
          <w:lang w:val="uk-UA" w:eastAsia="uk-UA"/>
        </w:rPr>
        <w:lastRenderedPageBreak/>
        <w:drawing>
          <wp:inline distT="0" distB="0" distL="0" distR="0" wp14:anchorId="08AE2BA1" wp14:editId="1CCC6E19">
            <wp:extent cx="5760000" cy="22536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2253600"/>
                    </a:xfrm>
                    <a:prstGeom prst="rect">
                      <a:avLst/>
                    </a:prstGeom>
                    <a:noFill/>
                    <a:ln>
                      <a:noFill/>
                    </a:ln>
                  </pic:spPr>
                </pic:pic>
              </a:graphicData>
            </a:graphic>
          </wp:inline>
        </w:drawing>
      </w:r>
    </w:p>
    <w:p w14:paraId="238F1948" w14:textId="6EEE087E" w:rsidR="00467620" w:rsidRPr="00C42E51" w:rsidRDefault="00467620" w:rsidP="00467620">
      <w:pPr>
        <w:jc w:val="center"/>
        <w:rPr>
          <w:szCs w:val="28"/>
          <w:lang w:val="uk-UA"/>
        </w:rPr>
      </w:pPr>
      <w:bookmarkStart w:id="93" w:name="_Ref15652058"/>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11</w:t>
      </w:r>
      <w:r w:rsidR="009D10FC" w:rsidRPr="00C42E51">
        <w:rPr>
          <w:szCs w:val="28"/>
          <w:lang w:val="uk-UA"/>
        </w:rPr>
        <w:fldChar w:fldCharType="end"/>
      </w:r>
      <w:bookmarkEnd w:id="93"/>
      <w:ins w:id="94" w:author="SP\Oksana.Perminieva" w:date="2022-02-09T16:00:00Z">
        <w:r w:rsidR="00A5638F">
          <w:rPr>
            <w:szCs w:val="28"/>
            <w:lang w:val="uk-UA"/>
          </w:rPr>
          <w:t xml:space="preserve">. </w:t>
        </w:r>
      </w:ins>
      <w:del w:id="95" w:author="SP\Oksana.Perminieva" w:date="2022-02-09T16:00:00Z">
        <w:r w:rsidRPr="00C42E51" w:rsidDel="00A5638F">
          <w:rPr>
            <w:szCs w:val="28"/>
            <w:lang w:val="uk-UA"/>
          </w:rPr>
          <w:delText xml:space="preserve"> -</w:delText>
        </w:r>
      </w:del>
      <w:r w:rsidRPr="00C42E51">
        <w:rPr>
          <w:szCs w:val="28"/>
          <w:lang w:val="uk-UA"/>
        </w:rPr>
        <w:t xml:space="preserve"> Приклад відкритого реєстру даних</w:t>
      </w:r>
      <w:ins w:id="96" w:author="SP\Oksana.Perminieva" w:date="2022-02-09T16:00:00Z">
        <w:r w:rsidR="00A5638F">
          <w:rPr>
            <w:szCs w:val="28"/>
            <w:lang w:val="uk-UA"/>
          </w:rPr>
          <w:t>.</w:t>
        </w:r>
      </w:ins>
    </w:p>
    <w:p w14:paraId="43C9934E" w14:textId="02D4BDF2" w:rsidR="00467620" w:rsidRPr="00C42E51" w:rsidRDefault="00467620" w:rsidP="00467620">
      <w:pPr>
        <w:ind w:firstLine="708"/>
        <w:jc w:val="both"/>
        <w:rPr>
          <w:szCs w:val="28"/>
          <w:lang w:val="uk-UA"/>
        </w:rPr>
      </w:pPr>
      <w:r w:rsidRPr="00C42E51">
        <w:rPr>
          <w:szCs w:val="28"/>
          <w:lang w:val="uk-UA"/>
        </w:rPr>
        <w:t>При виборі реєстру даних у робочій області вікна Підсистеми сформується інтерфейсна форма даного реєстру, яка складається з поля назви документа, поля графічного меню документа, поля закладок картки документа, поля основних реквізитів документа та поля основного змісту документа (</w:t>
      </w:r>
      <w:r w:rsidRPr="00C42E51">
        <w:rPr>
          <w:szCs w:val="28"/>
          <w:lang w:val="uk-UA"/>
        </w:rPr>
        <w:fldChar w:fldCharType="begin"/>
      </w:r>
      <w:r w:rsidRPr="00C42E51">
        <w:rPr>
          <w:szCs w:val="28"/>
          <w:lang w:val="uk-UA"/>
        </w:rPr>
        <w:instrText xml:space="preserve"> REF _Ref15652350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12</w:t>
      </w:r>
      <w:r w:rsidRPr="00C42E51">
        <w:rPr>
          <w:szCs w:val="28"/>
          <w:lang w:val="uk-UA"/>
        </w:rPr>
        <w:fldChar w:fldCharType="end"/>
      </w:r>
      <w:r w:rsidRPr="00C42E51">
        <w:rPr>
          <w:szCs w:val="28"/>
          <w:lang w:val="uk-UA"/>
        </w:rPr>
        <w:t xml:space="preserve">). </w:t>
      </w:r>
    </w:p>
    <w:p w14:paraId="2725015C" w14:textId="77777777" w:rsidR="00467620" w:rsidRPr="00C42E51" w:rsidRDefault="00467620" w:rsidP="00467620">
      <w:pPr>
        <w:ind w:firstLine="708"/>
        <w:jc w:val="both"/>
        <w:rPr>
          <w:szCs w:val="28"/>
          <w:lang w:val="uk-UA"/>
        </w:rPr>
      </w:pPr>
      <w:r w:rsidRPr="00C42E51">
        <w:rPr>
          <w:szCs w:val="28"/>
          <w:lang w:val="uk-UA"/>
        </w:rPr>
        <w:t>Подальша робота щодо внесення та редагування даних здійснюється безпосередньо в активних полях сформованої інтерфейсної картки документа та за допомогою кнопок меню картки.</w:t>
      </w:r>
    </w:p>
    <w:p w14:paraId="51B20116" w14:textId="77777777" w:rsidR="00467620" w:rsidRPr="00C42E51" w:rsidRDefault="00467620" w:rsidP="00467620">
      <w:pPr>
        <w:keepNext/>
        <w:tabs>
          <w:tab w:val="left" w:pos="2780"/>
        </w:tabs>
        <w:spacing w:before="240" w:after="0"/>
        <w:jc w:val="center"/>
        <w:rPr>
          <w:szCs w:val="28"/>
          <w:lang w:val="uk-UA"/>
        </w:rPr>
      </w:pPr>
      <w:r w:rsidRPr="00C42E51">
        <w:rPr>
          <w:noProof/>
          <w:szCs w:val="28"/>
          <w:lang w:val="uk-UA" w:eastAsia="uk-UA"/>
        </w:rPr>
        <w:drawing>
          <wp:inline distT="0" distB="0" distL="0" distR="0" wp14:anchorId="69A867CE" wp14:editId="7CA348E9">
            <wp:extent cx="5760000" cy="2055600"/>
            <wp:effectExtent l="0" t="0" r="0" b="190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2055600"/>
                    </a:xfrm>
                    <a:prstGeom prst="rect">
                      <a:avLst/>
                    </a:prstGeom>
                    <a:noFill/>
                    <a:ln>
                      <a:noFill/>
                    </a:ln>
                  </pic:spPr>
                </pic:pic>
              </a:graphicData>
            </a:graphic>
          </wp:inline>
        </w:drawing>
      </w:r>
    </w:p>
    <w:p w14:paraId="34E07A97" w14:textId="07FA85ED" w:rsidR="00467620" w:rsidRPr="00C42E51" w:rsidRDefault="00467620" w:rsidP="00467620">
      <w:pPr>
        <w:jc w:val="center"/>
        <w:rPr>
          <w:szCs w:val="28"/>
          <w:lang w:val="uk-UA"/>
        </w:rPr>
      </w:pPr>
      <w:bookmarkStart w:id="97" w:name="_Ref15652350"/>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12</w:t>
      </w:r>
      <w:r w:rsidR="009D10FC" w:rsidRPr="00C42E51">
        <w:rPr>
          <w:szCs w:val="28"/>
          <w:lang w:val="uk-UA"/>
        </w:rPr>
        <w:fldChar w:fldCharType="end"/>
      </w:r>
      <w:bookmarkEnd w:id="97"/>
      <w:ins w:id="98" w:author="SP\Oksana.Perminieva" w:date="2022-02-09T16:02:00Z">
        <w:r w:rsidR="00A5638F">
          <w:rPr>
            <w:szCs w:val="28"/>
            <w:lang w:val="uk-UA"/>
          </w:rPr>
          <w:t>.</w:t>
        </w:r>
      </w:ins>
      <w:del w:id="99" w:author="SP\Oksana.Perminieva" w:date="2022-02-09T16:02:00Z">
        <w:r w:rsidRPr="00C42E51" w:rsidDel="00A5638F">
          <w:rPr>
            <w:szCs w:val="28"/>
            <w:lang w:val="uk-UA"/>
          </w:rPr>
          <w:delText xml:space="preserve"> -</w:delText>
        </w:r>
      </w:del>
      <w:r w:rsidRPr="00C42E51">
        <w:rPr>
          <w:szCs w:val="28"/>
          <w:lang w:val="uk-UA"/>
        </w:rPr>
        <w:t xml:space="preserve"> Інтерфейсна форма реєстру даних закладки </w:t>
      </w:r>
      <w:ins w:id="100" w:author="SP\Oksana.Perminieva" w:date="2022-02-09T16:02:00Z">
        <w:r w:rsidR="00A5638F">
          <w:rPr>
            <w:szCs w:val="28"/>
            <w:lang w:val="uk-UA"/>
          </w:rPr>
          <w:t>«</w:t>
        </w:r>
      </w:ins>
      <w:r w:rsidRPr="00C42E51">
        <w:rPr>
          <w:szCs w:val="28"/>
          <w:lang w:val="uk-UA"/>
        </w:rPr>
        <w:t>Призначення</w:t>
      </w:r>
      <w:ins w:id="101" w:author="SP\Oksana.Perminieva" w:date="2022-02-09T16:02:00Z">
        <w:r w:rsidR="00A5638F">
          <w:rPr>
            <w:szCs w:val="28"/>
            <w:lang w:val="uk-UA"/>
          </w:rPr>
          <w:t>».</w:t>
        </w:r>
      </w:ins>
    </w:p>
    <w:p w14:paraId="22CBC547" w14:textId="21FDBD19" w:rsidR="00467620" w:rsidRPr="00C42E51" w:rsidRDefault="00467620" w:rsidP="00467620">
      <w:pPr>
        <w:ind w:firstLine="708"/>
        <w:jc w:val="both"/>
        <w:rPr>
          <w:szCs w:val="28"/>
          <w:lang w:val="uk-UA"/>
        </w:rPr>
      </w:pPr>
      <w:r w:rsidRPr="00C42E51">
        <w:rPr>
          <w:szCs w:val="28"/>
          <w:lang w:val="uk-UA"/>
        </w:rPr>
        <w:t xml:space="preserve">При виборі наступних </w:t>
      </w:r>
      <w:del w:id="102" w:author="SP\Oksana.Perminieva" w:date="2022-02-09T17:04:00Z">
        <w:r w:rsidRPr="00C42E51" w:rsidDel="00D4383A">
          <w:rPr>
            <w:szCs w:val="28"/>
            <w:lang w:val="uk-UA"/>
          </w:rPr>
          <w:delText xml:space="preserve">закладку </w:delText>
        </w:r>
      </w:del>
      <w:ins w:id="103" w:author="SP\Oksana.Perminieva" w:date="2022-02-09T17:04:00Z">
        <w:r w:rsidR="00D4383A" w:rsidRPr="00C42E51">
          <w:rPr>
            <w:szCs w:val="28"/>
            <w:lang w:val="uk-UA"/>
          </w:rPr>
          <w:t>заклад</w:t>
        </w:r>
        <w:r w:rsidR="00D4383A">
          <w:rPr>
            <w:szCs w:val="28"/>
            <w:lang w:val="uk-UA"/>
          </w:rPr>
          <w:t>ок</w:t>
        </w:r>
        <w:r w:rsidR="00D4383A" w:rsidRPr="00C42E51">
          <w:rPr>
            <w:szCs w:val="28"/>
            <w:lang w:val="uk-UA"/>
          </w:rPr>
          <w:t xml:space="preserve"> </w:t>
        </w:r>
      </w:ins>
      <w:r w:rsidRPr="00C42E51">
        <w:rPr>
          <w:szCs w:val="28"/>
          <w:lang w:val="uk-UA"/>
        </w:rPr>
        <w:t>вкладка з попередніми даними автоматично не закривається.  Набір відкритих вкладок утворює панель вкладок</w:t>
      </w:r>
      <w:ins w:id="104" w:author="SP\Oksana.Perminieva" w:date="2022-02-09T16:15:00Z">
        <w:r w:rsidR="00104584">
          <w:rPr>
            <w:szCs w:val="28"/>
            <w:lang w:val="uk-UA"/>
          </w:rPr>
          <w:t>.</w:t>
        </w:r>
      </w:ins>
      <w:del w:id="105" w:author="SP\Oksana.Perminieva" w:date="2022-02-09T16:15:00Z">
        <w:r w:rsidRPr="00C42E51" w:rsidDel="00104584">
          <w:rPr>
            <w:szCs w:val="28"/>
            <w:lang w:val="uk-UA"/>
          </w:rPr>
          <w:delText>,</w:delText>
        </w:r>
      </w:del>
      <w:r w:rsidRPr="00C42E51">
        <w:rPr>
          <w:szCs w:val="28"/>
          <w:lang w:val="uk-UA"/>
        </w:rPr>
        <w:t xml:space="preserve"> </w:t>
      </w:r>
      <w:del w:id="106" w:author="SP\Oksana.Perminieva" w:date="2022-02-09T16:15:00Z">
        <w:r w:rsidRPr="00C42E51" w:rsidDel="00104584">
          <w:rPr>
            <w:szCs w:val="28"/>
            <w:lang w:val="uk-UA"/>
          </w:rPr>
          <w:delText xml:space="preserve">яка </w:delText>
        </w:r>
      </w:del>
      <w:ins w:id="107" w:author="SP\Oksana.Perminieva" w:date="2022-02-09T16:15:00Z">
        <w:r w:rsidR="00104584">
          <w:rPr>
            <w:szCs w:val="28"/>
            <w:lang w:val="uk-UA"/>
          </w:rPr>
          <w:t>Це</w:t>
        </w:r>
        <w:r w:rsidR="00104584" w:rsidRPr="00C42E51">
          <w:rPr>
            <w:szCs w:val="28"/>
            <w:lang w:val="uk-UA"/>
          </w:rPr>
          <w:t xml:space="preserve"> </w:t>
        </w:r>
      </w:ins>
      <w:r w:rsidRPr="00C42E51">
        <w:rPr>
          <w:szCs w:val="28"/>
          <w:lang w:val="uk-UA"/>
        </w:rPr>
        <w:t xml:space="preserve">надає можливість в будь-який момент швидко перейти до вкладки з потрібними даними, яка була </w:t>
      </w:r>
      <w:ins w:id="108" w:author="SP\Oksana.Perminieva" w:date="2022-02-09T16:16:00Z">
        <w:r w:rsidR="00104584" w:rsidRPr="00C42E51">
          <w:rPr>
            <w:szCs w:val="28"/>
            <w:lang w:val="uk-UA"/>
          </w:rPr>
          <w:t xml:space="preserve">раніше </w:t>
        </w:r>
      </w:ins>
      <w:r w:rsidRPr="00C42E51">
        <w:rPr>
          <w:szCs w:val="28"/>
          <w:lang w:val="uk-UA"/>
        </w:rPr>
        <w:t xml:space="preserve">відкрита в Підсистемі </w:t>
      </w:r>
      <w:del w:id="109" w:author="SP\Oksana.Perminieva" w:date="2022-02-09T16:16:00Z">
        <w:r w:rsidRPr="00C42E51" w:rsidDel="00104584">
          <w:rPr>
            <w:szCs w:val="28"/>
            <w:lang w:val="uk-UA"/>
          </w:rPr>
          <w:delText xml:space="preserve">раніше </w:delText>
        </w:r>
      </w:del>
      <w:r w:rsidRPr="00C42E51">
        <w:rPr>
          <w:szCs w:val="28"/>
          <w:lang w:val="uk-UA"/>
        </w:rPr>
        <w:t>(</w:t>
      </w:r>
      <w:r w:rsidRPr="00C42E51">
        <w:rPr>
          <w:szCs w:val="28"/>
          <w:lang w:val="uk-UA"/>
        </w:rPr>
        <w:fldChar w:fldCharType="begin"/>
      </w:r>
      <w:r w:rsidRPr="00C42E51">
        <w:rPr>
          <w:szCs w:val="28"/>
          <w:lang w:val="uk-UA"/>
        </w:rPr>
        <w:instrText xml:space="preserve"> REF _Ref15653893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13</w:t>
      </w:r>
      <w:r w:rsidRPr="00C42E51">
        <w:rPr>
          <w:szCs w:val="28"/>
          <w:lang w:val="uk-UA"/>
        </w:rPr>
        <w:fldChar w:fldCharType="end"/>
      </w:r>
      <w:r w:rsidRPr="00C42E51">
        <w:rPr>
          <w:szCs w:val="28"/>
          <w:lang w:val="uk-UA"/>
        </w:rPr>
        <w:t>).</w:t>
      </w:r>
    </w:p>
    <w:p w14:paraId="7E5C0723" w14:textId="77777777" w:rsidR="00467620" w:rsidRPr="00C42E51" w:rsidRDefault="00467620" w:rsidP="00467620">
      <w:pPr>
        <w:keepNext/>
        <w:spacing w:before="240"/>
        <w:jc w:val="center"/>
        <w:rPr>
          <w:szCs w:val="28"/>
          <w:lang w:val="uk-UA"/>
        </w:rPr>
      </w:pPr>
      <w:r w:rsidRPr="00C42E51">
        <w:rPr>
          <w:noProof/>
          <w:szCs w:val="28"/>
          <w:lang w:val="uk-UA" w:eastAsia="uk-UA"/>
        </w:rPr>
        <w:drawing>
          <wp:inline distT="0" distB="0" distL="0" distR="0" wp14:anchorId="1F31153F" wp14:editId="3908DC71">
            <wp:extent cx="5760000" cy="410400"/>
            <wp:effectExtent l="0" t="0" r="0" b="889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410400"/>
                    </a:xfrm>
                    <a:prstGeom prst="rect">
                      <a:avLst/>
                    </a:prstGeom>
                    <a:noFill/>
                    <a:ln>
                      <a:noFill/>
                    </a:ln>
                  </pic:spPr>
                </pic:pic>
              </a:graphicData>
            </a:graphic>
          </wp:inline>
        </w:drawing>
      </w:r>
    </w:p>
    <w:p w14:paraId="2B8ABB75" w14:textId="27810B76" w:rsidR="00467620" w:rsidRPr="00C42E51" w:rsidRDefault="00467620" w:rsidP="00467620">
      <w:pPr>
        <w:jc w:val="center"/>
        <w:rPr>
          <w:szCs w:val="28"/>
          <w:lang w:val="uk-UA"/>
        </w:rPr>
      </w:pPr>
      <w:bookmarkStart w:id="110" w:name="_Ref15653893"/>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13</w:t>
      </w:r>
      <w:r w:rsidR="009D10FC" w:rsidRPr="00C42E51">
        <w:rPr>
          <w:szCs w:val="28"/>
          <w:lang w:val="uk-UA"/>
        </w:rPr>
        <w:fldChar w:fldCharType="end"/>
      </w:r>
      <w:bookmarkEnd w:id="110"/>
      <w:ins w:id="111" w:author="SP\Oksana.Perminieva" w:date="2022-02-09T16:16:00Z">
        <w:r w:rsidR="008B6927">
          <w:rPr>
            <w:szCs w:val="28"/>
            <w:lang w:val="uk-UA"/>
          </w:rPr>
          <w:t>.</w:t>
        </w:r>
      </w:ins>
      <w:del w:id="112" w:author="SP\Oksana.Perminieva" w:date="2022-02-09T16:16:00Z">
        <w:r w:rsidRPr="00C42E51" w:rsidDel="008B6927">
          <w:rPr>
            <w:szCs w:val="28"/>
            <w:lang w:val="uk-UA"/>
          </w:rPr>
          <w:delText xml:space="preserve"> -</w:delText>
        </w:r>
      </w:del>
      <w:r w:rsidRPr="00C42E51">
        <w:rPr>
          <w:szCs w:val="28"/>
          <w:lang w:val="uk-UA"/>
        </w:rPr>
        <w:t xml:space="preserve"> Панель вкладок Підсистеми</w:t>
      </w:r>
      <w:ins w:id="113" w:author="SP\Oksana.Perminieva" w:date="2022-02-09T16:16:00Z">
        <w:r w:rsidR="008B6927">
          <w:rPr>
            <w:szCs w:val="28"/>
            <w:lang w:val="uk-UA"/>
          </w:rPr>
          <w:t>.</w:t>
        </w:r>
      </w:ins>
    </w:p>
    <w:p w14:paraId="04464728" w14:textId="105718F0" w:rsidR="00467620" w:rsidRPr="00C42E51" w:rsidRDefault="00467620" w:rsidP="00467620">
      <w:pPr>
        <w:ind w:firstLine="708"/>
        <w:jc w:val="both"/>
        <w:rPr>
          <w:szCs w:val="28"/>
          <w:lang w:val="uk-UA"/>
        </w:rPr>
      </w:pPr>
      <w:r w:rsidRPr="00C42E51">
        <w:rPr>
          <w:szCs w:val="28"/>
          <w:lang w:val="uk-UA"/>
        </w:rPr>
        <w:lastRenderedPageBreak/>
        <w:t>Якщо вкладки не можуть вміститися на панелі вкладок Підсистеми, то активується стрічка прокрутки та можливість обрання потрібної вкладки з меню (</w:t>
      </w:r>
      <w:r w:rsidRPr="00C42E51">
        <w:rPr>
          <w:szCs w:val="28"/>
          <w:lang w:val="uk-UA"/>
        </w:rPr>
        <w:fldChar w:fldCharType="begin"/>
      </w:r>
      <w:r w:rsidRPr="00C42E51">
        <w:rPr>
          <w:szCs w:val="28"/>
          <w:lang w:val="uk-UA"/>
        </w:rPr>
        <w:instrText xml:space="preserve"> REF _Ref15654051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14</w:t>
      </w:r>
      <w:r w:rsidRPr="00C42E51">
        <w:rPr>
          <w:szCs w:val="28"/>
          <w:lang w:val="uk-UA"/>
        </w:rPr>
        <w:fldChar w:fldCharType="end"/>
      </w:r>
      <w:r w:rsidRPr="00C42E51">
        <w:rPr>
          <w:szCs w:val="28"/>
          <w:lang w:val="uk-UA"/>
        </w:rPr>
        <w:t>).</w:t>
      </w:r>
    </w:p>
    <w:p w14:paraId="1724803B" w14:textId="77777777" w:rsidR="00467620" w:rsidRPr="00C42E51" w:rsidRDefault="00467620" w:rsidP="00467620">
      <w:pPr>
        <w:keepNext/>
        <w:spacing w:after="0"/>
        <w:jc w:val="center"/>
        <w:rPr>
          <w:szCs w:val="28"/>
          <w:lang w:val="uk-UA"/>
        </w:rPr>
      </w:pPr>
      <w:r w:rsidRPr="00C42E51">
        <w:rPr>
          <w:noProof/>
          <w:szCs w:val="28"/>
          <w:lang w:val="uk-UA" w:eastAsia="uk-UA"/>
        </w:rPr>
        <w:drawing>
          <wp:inline distT="0" distB="0" distL="0" distR="0" wp14:anchorId="23FDAAA0" wp14:editId="55879237">
            <wp:extent cx="4320000" cy="2304000"/>
            <wp:effectExtent l="0" t="0" r="444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2304000"/>
                    </a:xfrm>
                    <a:prstGeom prst="rect">
                      <a:avLst/>
                    </a:prstGeom>
                    <a:noFill/>
                  </pic:spPr>
                </pic:pic>
              </a:graphicData>
            </a:graphic>
          </wp:inline>
        </w:drawing>
      </w:r>
    </w:p>
    <w:p w14:paraId="6E5821D6" w14:textId="50B71F69" w:rsidR="00467620" w:rsidRPr="00C42E51" w:rsidRDefault="00467620" w:rsidP="00467620">
      <w:pPr>
        <w:jc w:val="center"/>
        <w:rPr>
          <w:szCs w:val="28"/>
          <w:lang w:val="uk-UA"/>
        </w:rPr>
      </w:pPr>
      <w:bookmarkStart w:id="114" w:name="_Ref15654051"/>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14</w:t>
      </w:r>
      <w:r w:rsidR="009D10FC" w:rsidRPr="00C42E51">
        <w:rPr>
          <w:szCs w:val="28"/>
          <w:lang w:val="uk-UA"/>
        </w:rPr>
        <w:fldChar w:fldCharType="end"/>
      </w:r>
      <w:bookmarkEnd w:id="114"/>
      <w:ins w:id="115" w:author="SP\Oksana.Perminieva" w:date="2022-02-09T16:17:00Z">
        <w:r w:rsidR="008B6927">
          <w:rPr>
            <w:szCs w:val="28"/>
            <w:lang w:val="uk-UA"/>
          </w:rPr>
          <w:t>.</w:t>
        </w:r>
      </w:ins>
      <w:del w:id="116" w:author="SP\Oksana.Perminieva" w:date="2022-02-09T16:17:00Z">
        <w:r w:rsidRPr="00C42E51" w:rsidDel="008B6927">
          <w:rPr>
            <w:szCs w:val="28"/>
            <w:lang w:val="uk-UA"/>
          </w:rPr>
          <w:delText xml:space="preserve"> -</w:delText>
        </w:r>
      </w:del>
      <w:r w:rsidRPr="00C42E51">
        <w:rPr>
          <w:szCs w:val="28"/>
          <w:lang w:val="uk-UA"/>
        </w:rPr>
        <w:t xml:space="preserve"> Функції Панелі вкладок</w:t>
      </w:r>
      <w:ins w:id="117" w:author="SP\Oksana.Perminieva" w:date="2022-02-09T16:17:00Z">
        <w:r w:rsidR="008B6927">
          <w:rPr>
            <w:szCs w:val="28"/>
            <w:lang w:val="uk-UA"/>
          </w:rPr>
          <w:t>.</w:t>
        </w:r>
      </w:ins>
    </w:p>
    <w:p w14:paraId="4616F6BE" w14:textId="77777777" w:rsidR="00467620" w:rsidRPr="00C42E51" w:rsidRDefault="00467620" w:rsidP="00467620">
      <w:pPr>
        <w:ind w:firstLine="568"/>
        <w:jc w:val="both"/>
        <w:rPr>
          <w:szCs w:val="28"/>
          <w:lang w:val="uk-UA"/>
        </w:rPr>
      </w:pPr>
      <w:r w:rsidRPr="00C42E51">
        <w:rPr>
          <w:szCs w:val="28"/>
          <w:lang w:val="uk-UA"/>
        </w:rPr>
        <w:t>В Підсистемі для користувачів є можливість відкрити до сорока вкладок одночасно, проте, якщо користувач спробує відкрити наступну 41-у вкладку з’явиться відповідне повідомлення «Відкрито занадто багато вкладок». Для того, щоб продовжити роботу з новим документом, потрібно закрити будь-яку з відкритих вкладок, натиснувши [X]</w:t>
      </w:r>
      <w:r w:rsidRPr="00C42E51">
        <w:rPr>
          <w:noProof/>
          <w:szCs w:val="28"/>
          <w:lang w:val="uk-UA" w:eastAsia="uk-UA"/>
        </w:rPr>
        <w:t xml:space="preserve"> </w:t>
      </w:r>
      <w:r w:rsidRPr="00C42E51">
        <w:rPr>
          <w:szCs w:val="28"/>
          <w:lang w:val="uk-UA"/>
        </w:rPr>
        <w:t>на заголовку вкладки</w:t>
      </w:r>
      <w:r w:rsidRPr="00C42E51">
        <w:rPr>
          <w:noProof/>
          <w:szCs w:val="28"/>
          <w:lang w:val="uk-UA" w:eastAsia="uk-UA"/>
        </w:rPr>
        <w:t xml:space="preserve"> </w:t>
      </w:r>
      <w:r w:rsidRPr="00C42E51">
        <w:rPr>
          <w:noProof/>
          <w:szCs w:val="28"/>
          <w:lang w:val="uk-UA" w:eastAsia="uk-UA"/>
        </w:rPr>
        <w:drawing>
          <wp:inline distT="0" distB="0" distL="0" distR="0" wp14:anchorId="4D013CDE" wp14:editId="4388F846">
            <wp:extent cx="1097280" cy="239649"/>
            <wp:effectExtent l="0" t="0" r="7620" b="825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6553" cy="241674"/>
                    </a:xfrm>
                    <a:prstGeom prst="rect">
                      <a:avLst/>
                    </a:prstGeom>
                    <a:noFill/>
                  </pic:spPr>
                </pic:pic>
              </a:graphicData>
            </a:graphic>
          </wp:inline>
        </w:drawing>
      </w:r>
      <w:r w:rsidRPr="00C42E51">
        <w:rPr>
          <w:szCs w:val="28"/>
          <w:lang w:val="uk-UA"/>
        </w:rPr>
        <w:t xml:space="preserve"> .</w:t>
      </w:r>
    </w:p>
    <w:p w14:paraId="7A04B55B" w14:textId="77777777" w:rsidR="00467620" w:rsidRPr="00C42E51" w:rsidRDefault="00467620" w:rsidP="00467620">
      <w:pPr>
        <w:pStyle w:val="3"/>
        <w:keepLines/>
        <w:spacing w:before="120" w:after="120" w:line="240" w:lineRule="auto"/>
        <w:ind w:left="1288"/>
        <w:jc w:val="both"/>
      </w:pPr>
      <w:bookmarkStart w:id="118" w:name="_Toc15486711"/>
      <w:bookmarkStart w:id="119" w:name="_Toc16155611"/>
      <w:bookmarkStart w:id="120" w:name="_Toc21015077"/>
      <w:bookmarkStart w:id="121" w:name="_Toc47444533"/>
      <w:bookmarkStart w:id="122" w:name="_Toc71222296"/>
      <w:r w:rsidRPr="00C42E51">
        <w:t>Перелік можливих інструментів</w:t>
      </w:r>
      <w:bookmarkEnd w:id="118"/>
      <w:bookmarkEnd w:id="119"/>
      <w:bookmarkEnd w:id="120"/>
      <w:bookmarkEnd w:id="121"/>
      <w:bookmarkEnd w:id="122"/>
    </w:p>
    <w:p w14:paraId="21AE5833" w14:textId="77777777" w:rsidR="00467620" w:rsidRPr="00C42E51" w:rsidRDefault="00467620" w:rsidP="00467620">
      <w:pPr>
        <w:pStyle w:val="4"/>
        <w:keepLines/>
        <w:spacing w:before="120" w:after="120" w:line="240" w:lineRule="auto"/>
        <w:ind w:left="1432"/>
        <w:jc w:val="both"/>
      </w:pPr>
      <w:bookmarkStart w:id="123" w:name="_Toc15486712"/>
      <w:bookmarkStart w:id="124" w:name="_Toc16155612"/>
      <w:bookmarkStart w:id="125" w:name="_Toc21015078"/>
      <w:bookmarkStart w:id="126" w:name="_Toc71222297"/>
      <w:r w:rsidRPr="00C42E51">
        <w:t>Робота з документами в Підсистемі</w:t>
      </w:r>
      <w:bookmarkEnd w:id="123"/>
      <w:bookmarkEnd w:id="124"/>
      <w:bookmarkEnd w:id="125"/>
      <w:bookmarkEnd w:id="126"/>
    </w:p>
    <w:p w14:paraId="387A64FC" w14:textId="1D6FD692" w:rsidR="00467620" w:rsidRPr="00C42E51" w:rsidRDefault="00467620" w:rsidP="003300C6">
      <w:pPr>
        <w:ind w:firstLine="568"/>
        <w:jc w:val="both"/>
        <w:rPr>
          <w:szCs w:val="28"/>
          <w:lang w:val="uk-UA"/>
        </w:rPr>
      </w:pPr>
      <w:r w:rsidRPr="00C42E51">
        <w:rPr>
          <w:szCs w:val="28"/>
          <w:lang w:val="uk-UA"/>
        </w:rPr>
        <w:t xml:space="preserve">Усі документи в Підсистемі представлені у вигляді інтерфейсної форми (картки), </w:t>
      </w:r>
      <w:del w:id="127" w:author="SP\Oksana.Perminieva" w:date="2022-02-09T17:01:00Z">
        <w:r w:rsidRPr="00C42E51" w:rsidDel="00C34AA9">
          <w:rPr>
            <w:szCs w:val="28"/>
            <w:lang w:val="uk-UA"/>
          </w:rPr>
          <w:delText xml:space="preserve">яка </w:delText>
        </w:r>
      </w:del>
      <w:ins w:id="128" w:author="SP\Oksana.Perminieva" w:date="2022-02-09T17:01:00Z">
        <w:r w:rsidR="00C34AA9" w:rsidRPr="00C42E51">
          <w:rPr>
            <w:szCs w:val="28"/>
            <w:lang w:val="uk-UA"/>
          </w:rPr>
          <w:t>як</w:t>
        </w:r>
        <w:r w:rsidR="00C34AA9">
          <w:rPr>
            <w:szCs w:val="28"/>
            <w:lang w:val="uk-UA"/>
          </w:rPr>
          <w:t>і</w:t>
        </w:r>
        <w:r w:rsidR="00C34AA9" w:rsidRPr="00C42E51">
          <w:rPr>
            <w:szCs w:val="28"/>
            <w:lang w:val="uk-UA"/>
          </w:rPr>
          <w:t xml:space="preserve"> </w:t>
        </w:r>
      </w:ins>
      <w:r w:rsidRPr="00C42E51">
        <w:rPr>
          <w:szCs w:val="28"/>
          <w:lang w:val="uk-UA"/>
        </w:rPr>
        <w:t xml:space="preserve">переважно містять декілька закладок, робочі кнопки у полі меню картки, а також області активних полів для внесення основної інформації, яка відповідає типу обраного документа. </w:t>
      </w:r>
    </w:p>
    <w:p w14:paraId="4A80E3D3" w14:textId="77777777" w:rsidR="00467620" w:rsidRPr="00C42E51" w:rsidRDefault="00467620" w:rsidP="003300C6">
      <w:pPr>
        <w:ind w:firstLine="568"/>
        <w:jc w:val="both"/>
        <w:rPr>
          <w:szCs w:val="28"/>
          <w:lang w:val="uk-UA"/>
        </w:rPr>
      </w:pPr>
      <w:r w:rsidRPr="00C42E51">
        <w:rPr>
          <w:szCs w:val="28"/>
          <w:lang w:val="uk-UA"/>
        </w:rPr>
        <w:t xml:space="preserve">Типовий вигляд інтерфейсної форми документа складається з двох частин: область основних реквізитів документа, де користувач записує обов’язкові дані документа, та область основного змісту документа, де користувач вносить основний текст документа. </w:t>
      </w:r>
    </w:p>
    <w:p w14:paraId="4DB0EC0B" w14:textId="7CE0583E" w:rsidR="00467620" w:rsidRPr="00C42E51" w:rsidRDefault="00467620" w:rsidP="003300C6">
      <w:pPr>
        <w:ind w:firstLine="568"/>
        <w:jc w:val="both"/>
        <w:rPr>
          <w:szCs w:val="28"/>
          <w:lang w:val="uk-UA"/>
        </w:rPr>
      </w:pPr>
      <w:r w:rsidRPr="00C42E51">
        <w:rPr>
          <w:szCs w:val="28"/>
          <w:lang w:val="uk-UA"/>
        </w:rPr>
        <w:t>Розглянемо вигляд інтерфейсної форми картки документа на прикладі інтерфейсної форми Наказу про призначення (</w:t>
      </w:r>
      <w:r w:rsidRPr="00C42E51">
        <w:rPr>
          <w:szCs w:val="28"/>
          <w:lang w:val="uk-UA"/>
        </w:rPr>
        <w:fldChar w:fldCharType="begin"/>
      </w:r>
      <w:r w:rsidRPr="00C42E51">
        <w:rPr>
          <w:szCs w:val="28"/>
          <w:lang w:val="uk-UA"/>
        </w:rPr>
        <w:instrText xml:space="preserve"> REF _Ref15656825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15</w:t>
      </w:r>
      <w:r w:rsidRPr="00C42E51">
        <w:rPr>
          <w:szCs w:val="28"/>
          <w:lang w:val="uk-UA"/>
        </w:rPr>
        <w:fldChar w:fldCharType="end"/>
      </w:r>
      <w:r w:rsidRPr="00C42E51">
        <w:rPr>
          <w:szCs w:val="28"/>
          <w:lang w:val="uk-UA"/>
        </w:rPr>
        <w:t>).</w:t>
      </w:r>
    </w:p>
    <w:p w14:paraId="175C4C66" w14:textId="77777777" w:rsidR="00467620" w:rsidRPr="00C42E51" w:rsidRDefault="00467620" w:rsidP="00467620">
      <w:pPr>
        <w:keepNext/>
        <w:spacing w:before="240" w:after="0"/>
        <w:jc w:val="center"/>
        <w:rPr>
          <w:szCs w:val="28"/>
          <w:lang w:val="uk-UA"/>
        </w:rPr>
      </w:pPr>
      <w:r w:rsidRPr="00C42E51">
        <w:rPr>
          <w:noProof/>
          <w:lang w:val="uk-UA" w:eastAsia="uk-UA"/>
        </w:rPr>
        <w:lastRenderedPageBreak/>
        <w:drawing>
          <wp:inline distT="0" distB="0" distL="0" distR="0" wp14:anchorId="78A97748" wp14:editId="18520DE7">
            <wp:extent cx="6120765" cy="2370512"/>
            <wp:effectExtent l="0" t="0" r="0" b="0"/>
            <wp:docPr id="203" name="Рисунок 203" descr="C:\Users\ANDRII~1.KYI\AppData\Local\Temp\SNAGHTML1ef8ba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II~1.KYI\AppData\Local\Temp\SNAGHTML1ef8ba3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2370512"/>
                    </a:xfrm>
                    <a:prstGeom prst="rect">
                      <a:avLst/>
                    </a:prstGeom>
                    <a:noFill/>
                    <a:ln>
                      <a:noFill/>
                    </a:ln>
                  </pic:spPr>
                </pic:pic>
              </a:graphicData>
            </a:graphic>
          </wp:inline>
        </w:drawing>
      </w:r>
    </w:p>
    <w:p w14:paraId="4AEB95D5" w14:textId="261A1AAF" w:rsidR="00467620" w:rsidRPr="00C42E51" w:rsidRDefault="00467620" w:rsidP="00467620">
      <w:pPr>
        <w:jc w:val="center"/>
        <w:rPr>
          <w:szCs w:val="28"/>
          <w:lang w:val="uk-UA"/>
        </w:rPr>
      </w:pPr>
      <w:bookmarkStart w:id="129" w:name="_Ref15656825"/>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15</w:t>
      </w:r>
      <w:r w:rsidR="009D10FC" w:rsidRPr="00C42E51">
        <w:rPr>
          <w:szCs w:val="28"/>
          <w:lang w:val="uk-UA"/>
        </w:rPr>
        <w:fldChar w:fldCharType="end"/>
      </w:r>
      <w:bookmarkEnd w:id="129"/>
      <w:ins w:id="130" w:author="SP\Oksana.Perminieva" w:date="2022-02-09T16:20:00Z">
        <w:r w:rsidR="008B6927">
          <w:rPr>
            <w:szCs w:val="28"/>
            <w:lang w:val="uk-UA"/>
          </w:rPr>
          <w:t xml:space="preserve">. </w:t>
        </w:r>
      </w:ins>
      <w:del w:id="131" w:author="SP\Oksana.Perminieva" w:date="2022-02-09T16:20:00Z">
        <w:r w:rsidRPr="00C42E51" w:rsidDel="008B6927">
          <w:rPr>
            <w:szCs w:val="28"/>
            <w:lang w:val="uk-UA"/>
          </w:rPr>
          <w:delText xml:space="preserve"> - </w:delText>
        </w:r>
      </w:del>
      <w:r w:rsidRPr="00C42E51">
        <w:rPr>
          <w:szCs w:val="28"/>
          <w:lang w:val="uk-UA"/>
        </w:rPr>
        <w:t>Інтерфейсна форма Наказу про призначення</w:t>
      </w:r>
      <w:ins w:id="132" w:author="SP\Oksana.Perminieva" w:date="2022-02-09T16:20:00Z">
        <w:r w:rsidR="008B6927">
          <w:rPr>
            <w:szCs w:val="28"/>
            <w:lang w:val="uk-UA"/>
          </w:rPr>
          <w:t>.</w:t>
        </w:r>
      </w:ins>
    </w:p>
    <w:p w14:paraId="4ADFEFBC" w14:textId="5B3EAC3C" w:rsidR="00467620" w:rsidRPr="00C42E51" w:rsidRDefault="00467620" w:rsidP="003300C6">
      <w:pPr>
        <w:ind w:firstLine="708"/>
        <w:jc w:val="both"/>
        <w:rPr>
          <w:szCs w:val="28"/>
          <w:lang w:val="uk-UA"/>
        </w:rPr>
      </w:pPr>
      <w:r w:rsidRPr="00C42E51">
        <w:rPr>
          <w:szCs w:val="28"/>
          <w:lang w:val="uk-UA"/>
        </w:rPr>
        <w:t>Поля з маленькою стрілочкою справа – це поля зі списком. Такі поля можна заповнювати тільки значеннями, які наявні у довіднику. Для того</w:t>
      </w:r>
      <w:ins w:id="133" w:author="SP\Oksana.Perminieva" w:date="2022-02-09T16:20:00Z">
        <w:r w:rsidR="008B6927">
          <w:rPr>
            <w:szCs w:val="28"/>
            <w:lang w:val="uk-UA"/>
          </w:rPr>
          <w:t>,</w:t>
        </w:r>
      </w:ins>
      <w:r w:rsidRPr="00C42E51">
        <w:rPr>
          <w:szCs w:val="28"/>
          <w:lang w:val="uk-UA"/>
        </w:rPr>
        <w:t xml:space="preserve"> щоб додати нове значення у поле</w:t>
      </w:r>
      <w:ins w:id="134" w:author="SP\Oksana.Perminieva" w:date="2022-02-09T16:21:00Z">
        <w:r w:rsidR="008B6927">
          <w:rPr>
            <w:szCs w:val="28"/>
            <w:lang w:val="uk-UA"/>
          </w:rPr>
          <w:t>,</w:t>
        </w:r>
      </w:ins>
      <w:r w:rsidRPr="00C42E51">
        <w:rPr>
          <w:szCs w:val="28"/>
          <w:lang w:val="uk-UA"/>
        </w:rPr>
        <w:t xml:space="preserve"> його потрібно додати у довідник</w:t>
      </w:r>
      <w:ins w:id="135" w:author="SP\Oksana.Perminieva" w:date="2022-02-09T16:22:00Z">
        <w:r w:rsidR="008B6927">
          <w:rPr>
            <w:szCs w:val="28"/>
            <w:lang w:val="uk-UA"/>
          </w:rPr>
          <w:t xml:space="preserve">. </w:t>
        </w:r>
      </w:ins>
      <w:del w:id="136" w:author="SP\Oksana.Perminieva" w:date="2022-02-09T16:22:00Z">
        <w:r w:rsidRPr="00C42E51" w:rsidDel="008B6927">
          <w:rPr>
            <w:szCs w:val="28"/>
            <w:lang w:val="uk-UA"/>
          </w:rPr>
          <w:delText>,</w:delText>
        </w:r>
      </w:del>
      <w:ins w:id="137" w:author="SP\Oksana.Perminieva" w:date="2022-02-09T16:21:00Z">
        <w:r w:rsidR="008B6927">
          <w:rPr>
            <w:szCs w:val="28"/>
            <w:lang w:val="uk-UA"/>
          </w:rPr>
          <w:t xml:space="preserve"> </w:t>
        </w:r>
      </w:ins>
      <w:del w:id="138" w:author="SP\Oksana.Perminieva" w:date="2022-02-09T16:22:00Z">
        <w:r w:rsidRPr="00C42E51" w:rsidDel="008B6927">
          <w:rPr>
            <w:szCs w:val="28"/>
            <w:lang w:val="uk-UA"/>
          </w:rPr>
          <w:delText xml:space="preserve"> </w:delText>
        </w:r>
      </w:del>
      <w:del w:id="139" w:author="SP\Oksana.Perminieva" w:date="2022-02-09T16:21:00Z">
        <w:r w:rsidRPr="00C42E51" w:rsidDel="008B6927">
          <w:rPr>
            <w:szCs w:val="28"/>
            <w:lang w:val="uk-UA"/>
          </w:rPr>
          <w:delText xml:space="preserve">натиснувши </w:delText>
        </w:r>
      </w:del>
      <w:ins w:id="140" w:author="SP\Oksana.Perminieva" w:date="2022-02-09T16:22:00Z">
        <w:r w:rsidR="008B6927">
          <w:rPr>
            <w:szCs w:val="28"/>
            <w:lang w:val="uk-UA"/>
          </w:rPr>
          <w:t>Н</w:t>
        </w:r>
      </w:ins>
      <w:ins w:id="141" w:author="SP\Oksana.Perminieva" w:date="2022-02-09T16:21:00Z">
        <w:r w:rsidR="008B6927" w:rsidRPr="00C42E51">
          <w:rPr>
            <w:szCs w:val="28"/>
            <w:lang w:val="uk-UA"/>
          </w:rPr>
          <w:t>атисн</w:t>
        </w:r>
        <w:r w:rsidR="008B6927">
          <w:rPr>
            <w:szCs w:val="28"/>
            <w:lang w:val="uk-UA"/>
          </w:rPr>
          <w:t>іть</w:t>
        </w:r>
        <w:r w:rsidR="008B6927" w:rsidRPr="00C42E51">
          <w:rPr>
            <w:szCs w:val="28"/>
            <w:lang w:val="uk-UA"/>
          </w:rPr>
          <w:t xml:space="preserve"> </w:t>
        </w:r>
      </w:ins>
      <w:r w:rsidRPr="00C42E51">
        <w:rPr>
          <w:szCs w:val="28"/>
          <w:lang w:val="uk-UA"/>
        </w:rPr>
        <w:t xml:space="preserve">правою клавішею миші </w:t>
      </w:r>
      <w:ins w:id="142" w:author="SP\Oksana.Perminieva" w:date="2022-02-09T16:26:00Z">
        <w:r w:rsidR="008B6927">
          <w:rPr>
            <w:szCs w:val="28"/>
            <w:lang w:val="uk-UA"/>
          </w:rPr>
          <w:t xml:space="preserve">на поле </w:t>
        </w:r>
      </w:ins>
      <w:r w:rsidRPr="00C42E51">
        <w:rPr>
          <w:szCs w:val="28"/>
          <w:lang w:val="uk-UA"/>
        </w:rPr>
        <w:t xml:space="preserve">та </w:t>
      </w:r>
      <w:del w:id="143" w:author="SP\Oksana.Perminieva" w:date="2022-02-09T16:22:00Z">
        <w:r w:rsidRPr="00C42E51" w:rsidDel="008B6927">
          <w:rPr>
            <w:szCs w:val="28"/>
            <w:lang w:val="uk-UA"/>
          </w:rPr>
          <w:delText xml:space="preserve">обравши </w:delText>
        </w:r>
      </w:del>
      <w:ins w:id="144" w:author="SP\Oksana.Perminieva" w:date="2022-02-09T16:22:00Z">
        <w:r w:rsidR="008B6927" w:rsidRPr="00C42E51">
          <w:rPr>
            <w:szCs w:val="28"/>
            <w:lang w:val="uk-UA"/>
          </w:rPr>
          <w:t>об</w:t>
        </w:r>
        <w:r w:rsidR="008B6927">
          <w:rPr>
            <w:szCs w:val="28"/>
            <w:lang w:val="uk-UA"/>
          </w:rPr>
          <w:t xml:space="preserve">еріть </w:t>
        </w:r>
      </w:ins>
      <w:r w:rsidRPr="00C42E51">
        <w:rPr>
          <w:szCs w:val="28"/>
          <w:lang w:val="uk-UA"/>
        </w:rPr>
        <w:t>відповідний пункт (</w:t>
      </w:r>
      <w:r w:rsidRPr="00C42E51">
        <w:rPr>
          <w:szCs w:val="28"/>
          <w:lang w:val="uk-UA"/>
        </w:rPr>
        <w:fldChar w:fldCharType="begin"/>
      </w:r>
      <w:r w:rsidRPr="00C42E51">
        <w:rPr>
          <w:szCs w:val="28"/>
          <w:lang w:val="uk-UA"/>
        </w:rPr>
        <w:instrText xml:space="preserve"> REF _Ref49436241 \h </w:instrText>
      </w:r>
      <w:r w:rsidR="003300C6" w:rsidRPr="00C42E51">
        <w:rPr>
          <w:szCs w:val="28"/>
          <w:lang w:val="uk-UA"/>
        </w:rPr>
        <w:instrText xml:space="preserve"> \* MERGEFORMAT </w:instrText>
      </w:r>
      <w:r w:rsidRPr="00C42E51">
        <w:rPr>
          <w:szCs w:val="28"/>
          <w:lang w:val="uk-UA"/>
        </w:rPr>
      </w:r>
      <w:r w:rsidRPr="00C42E51">
        <w:rPr>
          <w:szCs w:val="28"/>
          <w:lang w:val="uk-UA"/>
        </w:rPr>
        <w:fldChar w:fldCharType="separate"/>
      </w:r>
      <w:r w:rsidR="00856FF8" w:rsidRPr="00C42E51">
        <w:rPr>
          <w:lang w:val="uk-UA"/>
        </w:rPr>
        <w:t xml:space="preserve">Рисунок </w:t>
      </w:r>
      <w:r w:rsidR="00856FF8" w:rsidRPr="00C42E51">
        <w:rPr>
          <w:noProof/>
          <w:lang w:val="uk-UA"/>
        </w:rPr>
        <w:t>1</w:t>
      </w:r>
      <w:r w:rsidR="00856FF8" w:rsidRPr="00C42E51">
        <w:rPr>
          <w:noProof/>
          <w:lang w:val="uk-UA"/>
        </w:rPr>
        <w:noBreakHyphen/>
        <w:t>16</w:t>
      </w:r>
      <w:r w:rsidRPr="00C42E51">
        <w:rPr>
          <w:szCs w:val="28"/>
          <w:lang w:val="uk-UA"/>
        </w:rPr>
        <w:fldChar w:fldCharType="end"/>
      </w:r>
      <w:r w:rsidRPr="00C42E51">
        <w:rPr>
          <w:szCs w:val="28"/>
          <w:lang w:val="uk-UA"/>
        </w:rPr>
        <w:t>).</w:t>
      </w:r>
    </w:p>
    <w:p w14:paraId="0BFCD398" w14:textId="77777777" w:rsidR="00467620" w:rsidRPr="00C42E51" w:rsidRDefault="00467620" w:rsidP="00467620">
      <w:pPr>
        <w:keepNext/>
        <w:jc w:val="center"/>
        <w:rPr>
          <w:lang w:val="uk-UA"/>
        </w:rPr>
      </w:pPr>
      <w:r w:rsidRPr="00C42E51">
        <w:rPr>
          <w:noProof/>
          <w:lang w:val="uk-UA" w:eastAsia="uk-UA"/>
        </w:rPr>
        <w:drawing>
          <wp:inline distT="0" distB="0" distL="0" distR="0" wp14:anchorId="1EEC1D6E" wp14:editId="6331B583">
            <wp:extent cx="2755900" cy="2362200"/>
            <wp:effectExtent l="0" t="0" r="6350" b="0"/>
            <wp:docPr id="208" name="Рисунок 208" descr="C:\Users\ANDRII~1.KYI\AppData\Local\Temp\SNAGHTML1f1e0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II~1.KYI\AppData\Local\Temp\SNAGHTML1f1e0c8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2432" cy="2384942"/>
                    </a:xfrm>
                    <a:prstGeom prst="rect">
                      <a:avLst/>
                    </a:prstGeom>
                    <a:noFill/>
                    <a:ln>
                      <a:noFill/>
                    </a:ln>
                  </pic:spPr>
                </pic:pic>
              </a:graphicData>
            </a:graphic>
          </wp:inline>
        </w:drawing>
      </w:r>
    </w:p>
    <w:p w14:paraId="7D4E2EF4" w14:textId="3390C2FF" w:rsidR="00467620" w:rsidRPr="00C42E51" w:rsidRDefault="00467620" w:rsidP="003300C6">
      <w:pPr>
        <w:pStyle w:val="120"/>
        <w:rPr>
          <w:szCs w:val="28"/>
        </w:rPr>
      </w:pPr>
      <w:bookmarkStart w:id="145" w:name="_Ref49436241"/>
      <w:r w:rsidRPr="00C42E51">
        <w:t xml:space="preserve">Рисунок </w:t>
      </w:r>
      <w:fldSimple w:instr=" STYLEREF 1 \s ">
        <w:r w:rsidR="00856FF8" w:rsidRPr="00C42E51">
          <w:rPr>
            <w:noProof/>
          </w:rPr>
          <w:t>1</w:t>
        </w:r>
      </w:fldSimple>
      <w:r w:rsidR="009D10FC" w:rsidRPr="00C42E51">
        <w:noBreakHyphen/>
      </w:r>
      <w:fldSimple w:instr=" SEQ Рисунок \* ARABIC \s 1 ">
        <w:r w:rsidR="00856FF8" w:rsidRPr="00C42E51">
          <w:rPr>
            <w:noProof/>
          </w:rPr>
          <w:t>16</w:t>
        </w:r>
      </w:fldSimple>
      <w:bookmarkEnd w:id="145"/>
      <w:ins w:id="146" w:author="SP\Oksana.Perminieva" w:date="2022-02-09T16:26:00Z">
        <w:r w:rsidR="00F619CC">
          <w:t>.</w:t>
        </w:r>
      </w:ins>
      <w:del w:id="147" w:author="SP\Oksana.Perminieva" w:date="2022-02-09T16:26:00Z">
        <w:r w:rsidRPr="00C42E51" w:rsidDel="00F619CC">
          <w:delText xml:space="preserve"> –</w:delText>
        </w:r>
      </w:del>
      <w:r w:rsidRPr="00C42E51">
        <w:t xml:space="preserve"> Додавання нового значення в довідник</w:t>
      </w:r>
      <w:ins w:id="148" w:author="SP\Oksana.Perminieva" w:date="2022-02-09T16:26:00Z">
        <w:r w:rsidR="00F619CC">
          <w:t>.</w:t>
        </w:r>
      </w:ins>
    </w:p>
    <w:p w14:paraId="3B6C4472" w14:textId="77777777" w:rsidR="00467620" w:rsidRPr="00C42E51" w:rsidRDefault="00467620" w:rsidP="003300C6">
      <w:pPr>
        <w:jc w:val="both"/>
        <w:rPr>
          <w:szCs w:val="28"/>
          <w:lang w:val="uk-UA"/>
        </w:rPr>
      </w:pPr>
      <w:r w:rsidRPr="00C42E51">
        <w:rPr>
          <w:szCs w:val="28"/>
          <w:lang w:val="uk-UA"/>
        </w:rPr>
        <w:tab/>
        <w:t>Редагувати довідники має право користувач, якому адміністратором Системи надано відповідну групу ролей. В поля з піктограмою аркуша можна вводити значення як із довідника, так і власноруч з клавіатури.</w:t>
      </w:r>
    </w:p>
    <w:p w14:paraId="438AA25B" w14:textId="77777777" w:rsidR="00467620" w:rsidRPr="00C42E51" w:rsidRDefault="00467620" w:rsidP="003300C6">
      <w:pPr>
        <w:ind w:firstLine="708"/>
        <w:jc w:val="both"/>
        <w:rPr>
          <w:szCs w:val="28"/>
          <w:lang w:val="uk-UA"/>
        </w:rPr>
      </w:pPr>
      <w:r w:rsidRPr="00C42E51">
        <w:rPr>
          <w:szCs w:val="28"/>
          <w:lang w:val="uk-UA"/>
        </w:rPr>
        <w:t xml:space="preserve">Набір закладок, які розміщені на панелі закладок картки документа, залежить від типу створюваного документа, а також від конфігурації Підсистеми. </w:t>
      </w:r>
    </w:p>
    <w:p w14:paraId="388347D6" w14:textId="5777C78F" w:rsidR="00467620" w:rsidRPr="00C42E51" w:rsidRDefault="00467620" w:rsidP="003300C6">
      <w:pPr>
        <w:ind w:firstLine="568"/>
        <w:jc w:val="both"/>
        <w:rPr>
          <w:szCs w:val="28"/>
          <w:lang w:val="uk-UA"/>
        </w:rPr>
      </w:pPr>
      <w:r w:rsidRPr="00C42E51">
        <w:rPr>
          <w:szCs w:val="28"/>
          <w:lang w:val="uk-UA"/>
        </w:rPr>
        <w:t>В залежності від системних прав конкретного користувача ті чи інші елементи закладок інтерфейсної форми документа (поля, кнопки) можуть бути заблокованими. Якщо поле закладки заблоковано, то це означає, що користувач має право лише на перегляд значення цього поля</w:t>
      </w:r>
      <w:ins w:id="149" w:author="SP\Oksana.Perminieva" w:date="2022-02-09T16:29:00Z">
        <w:r w:rsidR="00F619CC">
          <w:rPr>
            <w:szCs w:val="28"/>
            <w:lang w:val="uk-UA"/>
          </w:rPr>
          <w:t>,</w:t>
        </w:r>
      </w:ins>
      <w:r w:rsidRPr="00C42E51">
        <w:rPr>
          <w:szCs w:val="28"/>
          <w:lang w:val="uk-UA"/>
        </w:rPr>
        <w:t xml:space="preserve"> і не має права на введення чи зміну даних. Якщо піктограма заблокована, то це означає, що користувач не має права на її використання.</w:t>
      </w:r>
    </w:p>
    <w:p w14:paraId="1F67C139" w14:textId="77777777" w:rsidR="00467620" w:rsidRPr="00C42E51" w:rsidRDefault="00467620" w:rsidP="00467620">
      <w:pPr>
        <w:pStyle w:val="4"/>
        <w:keepLines/>
        <w:spacing w:before="120" w:after="120" w:line="240" w:lineRule="auto"/>
        <w:ind w:left="1432"/>
        <w:jc w:val="both"/>
      </w:pPr>
      <w:bookmarkStart w:id="150" w:name="_Toc15486713"/>
      <w:bookmarkStart w:id="151" w:name="_Toc16155613"/>
      <w:bookmarkStart w:id="152" w:name="_Toc21015079"/>
      <w:bookmarkStart w:id="153" w:name="_Toc71222298"/>
      <w:r w:rsidRPr="00C42E51">
        <w:lastRenderedPageBreak/>
        <w:t>Робота з реєстрами даних</w:t>
      </w:r>
      <w:bookmarkEnd w:id="150"/>
      <w:bookmarkEnd w:id="151"/>
      <w:bookmarkEnd w:id="152"/>
      <w:bookmarkEnd w:id="153"/>
    </w:p>
    <w:p w14:paraId="6A6C716F" w14:textId="401756DD" w:rsidR="00467620" w:rsidRPr="00C42E51" w:rsidRDefault="00467620" w:rsidP="003300C6">
      <w:pPr>
        <w:ind w:firstLine="568"/>
        <w:jc w:val="both"/>
        <w:rPr>
          <w:szCs w:val="28"/>
          <w:lang w:val="uk-UA"/>
        </w:rPr>
      </w:pPr>
      <w:r w:rsidRPr="00C42E51">
        <w:rPr>
          <w:szCs w:val="28"/>
          <w:lang w:val="uk-UA"/>
        </w:rPr>
        <w:t xml:space="preserve">Для роботи </w:t>
      </w:r>
      <w:del w:id="154" w:author="SP\Oksana.Perminieva" w:date="2022-02-09T16:31:00Z">
        <w:r w:rsidRPr="00C42E51" w:rsidDel="00DD2EE3">
          <w:rPr>
            <w:szCs w:val="28"/>
            <w:lang w:val="uk-UA"/>
          </w:rPr>
          <w:delText xml:space="preserve">з даними, а також </w:delText>
        </w:r>
      </w:del>
      <w:r w:rsidRPr="00C42E51">
        <w:rPr>
          <w:szCs w:val="28"/>
          <w:lang w:val="uk-UA"/>
        </w:rPr>
        <w:t xml:space="preserve">з нормативно-довідковими, допоміжними та системними даними, що зберігаються у базі даних Підсистеми, використовуються так звані реєстри даних. Реєстри надають користувачеві можливість переглядати дані у наочній та зручній для нього формі, редагувати та видаляти їх із бази даних, а також вносити у базу нові дані. </w:t>
      </w:r>
    </w:p>
    <w:p w14:paraId="5D48A556" w14:textId="14705568" w:rsidR="00467620" w:rsidRPr="00C42E51" w:rsidRDefault="00467620" w:rsidP="003300C6">
      <w:pPr>
        <w:ind w:firstLine="568"/>
        <w:jc w:val="both"/>
        <w:rPr>
          <w:szCs w:val="28"/>
          <w:lang w:val="uk-UA"/>
        </w:rPr>
      </w:pPr>
      <w:r w:rsidRPr="00C42E51">
        <w:rPr>
          <w:szCs w:val="28"/>
          <w:lang w:val="uk-UA"/>
        </w:rPr>
        <w:t>Таким чином, реєстри даних – це, власне, інтерфейси між базою даних Підсистеми та користувачем. Будь-який реєстр даних виглядає</w:t>
      </w:r>
      <w:ins w:id="155" w:author="SP\Oksana.Perminieva" w:date="2022-02-09T16:32:00Z">
        <w:r w:rsidR="00DD2EE3">
          <w:rPr>
            <w:szCs w:val="28"/>
            <w:lang w:val="uk-UA"/>
          </w:rPr>
          <w:t>,</w:t>
        </w:r>
      </w:ins>
      <w:r w:rsidRPr="00C42E51">
        <w:rPr>
          <w:szCs w:val="28"/>
          <w:lang w:val="uk-UA"/>
        </w:rPr>
        <w:t xml:space="preserve"> як таблиця, </w:t>
      </w:r>
      <w:del w:id="156" w:author="SP\Oksana.Perminieva" w:date="2022-02-09T16:32:00Z">
        <w:r w:rsidRPr="00C42E51" w:rsidDel="00DD2EE3">
          <w:rPr>
            <w:szCs w:val="28"/>
            <w:lang w:val="uk-UA"/>
          </w:rPr>
          <w:delText xml:space="preserve">яка </w:delText>
        </w:r>
      </w:del>
      <w:ins w:id="157" w:author="SP\Oksana.Perminieva" w:date="2022-02-09T16:32:00Z">
        <w:r w:rsidR="00DD2EE3">
          <w:rPr>
            <w:szCs w:val="28"/>
            <w:lang w:val="uk-UA"/>
          </w:rPr>
          <w:t>що</w:t>
        </w:r>
        <w:r w:rsidR="00DD2EE3" w:rsidRPr="00C42E51">
          <w:rPr>
            <w:szCs w:val="28"/>
            <w:lang w:val="uk-UA"/>
          </w:rPr>
          <w:t xml:space="preserve"> </w:t>
        </w:r>
      </w:ins>
      <w:r w:rsidRPr="00C42E51">
        <w:rPr>
          <w:szCs w:val="28"/>
          <w:lang w:val="uk-UA"/>
        </w:rPr>
        <w:t>розділена горизонтальними лініями (</w:t>
      </w:r>
      <w:r w:rsidRPr="00C42E51">
        <w:rPr>
          <w:szCs w:val="28"/>
          <w:lang w:val="uk-UA"/>
        </w:rPr>
        <w:fldChar w:fldCharType="begin"/>
      </w:r>
      <w:r w:rsidRPr="00C42E51">
        <w:rPr>
          <w:szCs w:val="28"/>
          <w:lang w:val="uk-UA"/>
        </w:rPr>
        <w:instrText xml:space="preserve"> REF _Ref15657065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17</w:t>
      </w:r>
      <w:r w:rsidRPr="00C42E51">
        <w:rPr>
          <w:szCs w:val="28"/>
          <w:lang w:val="uk-UA"/>
        </w:rPr>
        <w:fldChar w:fldCharType="end"/>
      </w:r>
      <w:r w:rsidRPr="00C42E51">
        <w:rPr>
          <w:szCs w:val="28"/>
          <w:lang w:val="uk-UA"/>
        </w:rPr>
        <w:t>).</w:t>
      </w:r>
    </w:p>
    <w:p w14:paraId="46FBB14E" w14:textId="77777777" w:rsidR="00467620" w:rsidRPr="00C42E51" w:rsidRDefault="00467620" w:rsidP="00467620">
      <w:pPr>
        <w:keepNext/>
        <w:spacing w:before="240"/>
        <w:jc w:val="center"/>
        <w:rPr>
          <w:szCs w:val="28"/>
          <w:lang w:val="uk-UA"/>
        </w:rPr>
      </w:pPr>
      <w:r w:rsidRPr="00C42E51">
        <w:rPr>
          <w:noProof/>
          <w:szCs w:val="28"/>
          <w:lang w:val="uk-UA" w:eastAsia="uk-UA"/>
        </w:rPr>
        <w:drawing>
          <wp:inline distT="0" distB="0" distL="0" distR="0" wp14:anchorId="050D5768" wp14:editId="6BDEEB13">
            <wp:extent cx="5760000" cy="1137600"/>
            <wp:effectExtent l="0" t="0" r="0"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1137600"/>
                    </a:xfrm>
                    <a:prstGeom prst="rect">
                      <a:avLst/>
                    </a:prstGeom>
                    <a:noFill/>
                    <a:ln>
                      <a:noFill/>
                    </a:ln>
                  </pic:spPr>
                </pic:pic>
              </a:graphicData>
            </a:graphic>
          </wp:inline>
        </w:drawing>
      </w:r>
    </w:p>
    <w:p w14:paraId="40CDC7BD" w14:textId="2A77475F" w:rsidR="00467620" w:rsidRPr="00C42E51" w:rsidRDefault="00467620" w:rsidP="00467620">
      <w:pPr>
        <w:jc w:val="center"/>
        <w:rPr>
          <w:szCs w:val="28"/>
          <w:lang w:val="uk-UA"/>
        </w:rPr>
      </w:pPr>
      <w:bookmarkStart w:id="158" w:name="_Ref15657065"/>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17</w:t>
      </w:r>
      <w:r w:rsidR="009D10FC" w:rsidRPr="00C42E51">
        <w:rPr>
          <w:szCs w:val="28"/>
          <w:lang w:val="uk-UA"/>
        </w:rPr>
        <w:fldChar w:fldCharType="end"/>
      </w:r>
      <w:bookmarkEnd w:id="158"/>
      <w:ins w:id="159" w:author="SP\Oksana.Perminieva" w:date="2022-02-09T16:32:00Z">
        <w:r w:rsidR="00BB6482">
          <w:rPr>
            <w:szCs w:val="28"/>
            <w:lang w:val="uk-UA"/>
          </w:rPr>
          <w:t xml:space="preserve">. </w:t>
        </w:r>
      </w:ins>
      <w:del w:id="160" w:author="SP\Oksana.Perminieva" w:date="2022-02-09T16:32:00Z">
        <w:r w:rsidRPr="00C42E51" w:rsidDel="00BB6482">
          <w:rPr>
            <w:szCs w:val="28"/>
            <w:lang w:val="uk-UA"/>
          </w:rPr>
          <w:delText xml:space="preserve"> - </w:delText>
        </w:r>
      </w:del>
      <w:r w:rsidRPr="00C42E51">
        <w:rPr>
          <w:szCs w:val="28"/>
          <w:lang w:val="uk-UA"/>
        </w:rPr>
        <w:t>Реєстр даних Підсистеми</w:t>
      </w:r>
      <w:ins w:id="161" w:author="SP\Oksana.Perminieva" w:date="2022-02-09T16:32:00Z">
        <w:r w:rsidR="00BB6482">
          <w:rPr>
            <w:szCs w:val="28"/>
            <w:lang w:val="uk-UA"/>
          </w:rPr>
          <w:t>.</w:t>
        </w:r>
      </w:ins>
    </w:p>
    <w:p w14:paraId="317485A9" w14:textId="77777777" w:rsidR="00467620" w:rsidRPr="00C42E51" w:rsidRDefault="00467620" w:rsidP="003300C6">
      <w:pPr>
        <w:ind w:firstLine="708"/>
        <w:jc w:val="both"/>
        <w:rPr>
          <w:szCs w:val="28"/>
          <w:lang w:val="uk-UA"/>
        </w:rPr>
      </w:pPr>
      <w:r w:rsidRPr="00C42E51">
        <w:rPr>
          <w:szCs w:val="28"/>
          <w:lang w:val="uk-UA"/>
        </w:rPr>
        <w:t>Ці прямокутники складають рядки у горизонтальному напрямку і колонки у вертикальному напрямку. Якщо при поточних розмірах робочої області таблиця не вміщується у них цілком, то продивитися всю таблицю можна використовуючи стандартні смуги горизонтальної та вертикальної прокрутки вікна робочої області.</w:t>
      </w:r>
    </w:p>
    <w:p w14:paraId="5E3882BA" w14:textId="2C5F71BF" w:rsidR="00467620" w:rsidRPr="00C42E51" w:rsidRDefault="00467620" w:rsidP="003300C6">
      <w:pPr>
        <w:ind w:firstLine="708"/>
        <w:jc w:val="both"/>
        <w:rPr>
          <w:szCs w:val="28"/>
          <w:lang w:val="uk-UA"/>
        </w:rPr>
      </w:pPr>
      <w:r w:rsidRPr="00C42E51">
        <w:rPr>
          <w:szCs w:val="28"/>
          <w:lang w:val="uk-UA"/>
        </w:rPr>
        <w:t>Окрім таблиці, кожний реєстр даних має власну Панель інструментів (графічне меню) (</w:t>
      </w:r>
      <w:r w:rsidRPr="00C42E51">
        <w:rPr>
          <w:szCs w:val="28"/>
          <w:lang w:val="uk-UA"/>
        </w:rPr>
        <w:fldChar w:fldCharType="begin"/>
      </w:r>
      <w:r w:rsidRPr="00C42E51">
        <w:rPr>
          <w:szCs w:val="28"/>
          <w:lang w:val="uk-UA"/>
        </w:rPr>
        <w:instrText xml:space="preserve"> REF _Ref15657065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17</w:t>
      </w:r>
      <w:r w:rsidRPr="00C42E51">
        <w:rPr>
          <w:szCs w:val="28"/>
          <w:lang w:val="uk-UA"/>
        </w:rPr>
        <w:fldChar w:fldCharType="end"/>
      </w:r>
      <w:r w:rsidRPr="00C42E51">
        <w:rPr>
          <w:szCs w:val="28"/>
          <w:lang w:val="uk-UA"/>
        </w:rPr>
        <w:t>). Це графічне меню складається з кнопок, які дозволяють управляти реєстром: обробляти дані (наприклад, редагувати їх), управляти відображенням даних (наприклад, фільтрувати їх), або виконувати сервісні операції (наприклад, експортувати дані з реєстру у файли певних форматів).</w:t>
      </w:r>
    </w:p>
    <w:p w14:paraId="38FC0DB6" w14:textId="1706E6BA" w:rsidR="00467620" w:rsidRPr="00C42E51" w:rsidRDefault="00467620" w:rsidP="003300C6">
      <w:pPr>
        <w:ind w:firstLine="708"/>
        <w:jc w:val="both"/>
        <w:rPr>
          <w:szCs w:val="28"/>
          <w:lang w:val="uk-UA"/>
        </w:rPr>
      </w:pPr>
      <w:r w:rsidRPr="00C42E51">
        <w:rPr>
          <w:szCs w:val="28"/>
          <w:lang w:val="uk-UA"/>
        </w:rPr>
        <w:t>Зазначимо, що фрагмент реєстру даних (</w:t>
      </w:r>
      <w:r w:rsidRPr="00C42E51">
        <w:rPr>
          <w:szCs w:val="28"/>
          <w:lang w:val="uk-UA"/>
        </w:rPr>
        <w:fldChar w:fldCharType="begin"/>
      </w:r>
      <w:r w:rsidRPr="00C42E51">
        <w:rPr>
          <w:szCs w:val="28"/>
          <w:lang w:val="uk-UA"/>
        </w:rPr>
        <w:instrText xml:space="preserve"> REF _Ref15657065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17</w:t>
      </w:r>
      <w:r w:rsidRPr="00C42E51">
        <w:rPr>
          <w:szCs w:val="28"/>
          <w:lang w:val="uk-UA"/>
        </w:rPr>
        <w:fldChar w:fldCharType="end"/>
      </w:r>
      <w:r w:rsidRPr="00C42E51">
        <w:rPr>
          <w:szCs w:val="28"/>
          <w:lang w:val="uk-UA"/>
        </w:rPr>
        <w:t xml:space="preserve">) наведено лише як приклад зовнішнього вигляду усіх реєстрів, та включає лише основні елементи управління записами. </w:t>
      </w:r>
    </w:p>
    <w:p w14:paraId="38A6C76C" w14:textId="77777777" w:rsidR="00467620" w:rsidRPr="00C42E51" w:rsidRDefault="00467620" w:rsidP="009534B6">
      <w:pPr>
        <w:ind w:firstLine="708"/>
        <w:jc w:val="both"/>
        <w:rPr>
          <w:szCs w:val="28"/>
          <w:lang w:val="uk-UA"/>
        </w:rPr>
      </w:pPr>
      <w:r w:rsidRPr="00C42E51">
        <w:rPr>
          <w:szCs w:val="28"/>
          <w:lang w:val="uk-UA"/>
        </w:rPr>
        <w:t>У кожному прямокутнику реєстру розташоване поле для відображення даних. Кожна колонка реєстру завжди містить поля тільки одного типу і має свою назву, що роз’яснює, якого роду дані відображені у полях цієї колонки. Сірий прямокутник зверху кожної колонки, в якому міститься її назва, називається заголовком колонки. Заголовки колонок також дозволяють виконувати певні операції з управління відображенням даних (наприклад, змінювати ширину та послідовність відображення колонок). Сукупність усіх заголовків колонок називається заголовком реєстру.</w:t>
      </w:r>
    </w:p>
    <w:p w14:paraId="713D5EEF" w14:textId="77777777" w:rsidR="00467620" w:rsidRPr="00C42E51" w:rsidRDefault="00467620" w:rsidP="009534B6">
      <w:pPr>
        <w:ind w:firstLine="708"/>
        <w:jc w:val="both"/>
        <w:rPr>
          <w:szCs w:val="28"/>
          <w:lang w:val="uk-UA"/>
        </w:rPr>
      </w:pPr>
      <w:r w:rsidRPr="00C42E51">
        <w:rPr>
          <w:szCs w:val="28"/>
          <w:lang w:val="uk-UA"/>
        </w:rPr>
        <w:t>Кожне поле будь-якої колонки може знаходитися у двох станах: виділеному (поточне) і невиділеному. Для виділення певного поля необхідно навести на нього курсор та клацнути лівою клавішею миші. Колонка, в якій знаходиться виділене поле, також вважається виділеною (поточною).</w:t>
      </w:r>
    </w:p>
    <w:p w14:paraId="5A6FFBD2" w14:textId="08554075" w:rsidR="00467620" w:rsidRPr="00C42E51" w:rsidRDefault="00467620" w:rsidP="009534B6">
      <w:pPr>
        <w:ind w:firstLine="708"/>
        <w:jc w:val="both"/>
        <w:rPr>
          <w:szCs w:val="28"/>
          <w:lang w:val="uk-UA"/>
        </w:rPr>
      </w:pPr>
      <w:r w:rsidRPr="00C42E51">
        <w:rPr>
          <w:szCs w:val="28"/>
          <w:lang w:val="uk-UA"/>
        </w:rPr>
        <w:lastRenderedPageBreak/>
        <w:t>Реєстр розглядається</w:t>
      </w:r>
      <w:ins w:id="162" w:author="SP\Oksana.Perminieva" w:date="2022-02-09T16:39:00Z">
        <w:r w:rsidR="00BB6482">
          <w:rPr>
            <w:szCs w:val="28"/>
            <w:lang w:val="uk-UA"/>
          </w:rPr>
          <w:t>,</w:t>
        </w:r>
      </w:ins>
      <w:r w:rsidRPr="00C42E51">
        <w:rPr>
          <w:szCs w:val="28"/>
          <w:lang w:val="uk-UA"/>
        </w:rPr>
        <w:t xml:space="preserve"> як складений з горизонтальних рядків, у кожному з яких міститься по одному полю з кожної колонки. </w:t>
      </w:r>
    </w:p>
    <w:p w14:paraId="151C9104" w14:textId="77777777" w:rsidR="00467620" w:rsidRPr="00C42E51" w:rsidRDefault="00467620" w:rsidP="009534B6">
      <w:pPr>
        <w:ind w:firstLine="568"/>
        <w:jc w:val="both"/>
        <w:rPr>
          <w:szCs w:val="28"/>
          <w:lang w:val="uk-UA"/>
        </w:rPr>
      </w:pPr>
      <w:r w:rsidRPr="00C42E51">
        <w:rPr>
          <w:szCs w:val="28"/>
          <w:lang w:val="uk-UA"/>
        </w:rPr>
        <w:t>На відміну, наприклад, від таблиць MS Excel, рядки реєстру не мають своїх заголовків, але саме рядки реєстру (які також називають записами) відображають інформацію про окремі об’єкти (наприклад, про окремі документи). Тобто кожен запис реєстру відповідає одному об’єкту (наприклад, одному документу), а переглянувши всі поля якогось запису, можна отримати основну (або всю – в залежності від типу реєстру) інформацію про об’єкт, що відповідає цьому запису. Запис, в якому знаходиться виділене поле, також вважається виділеним (поточним).</w:t>
      </w:r>
    </w:p>
    <w:p w14:paraId="03F4053F" w14:textId="77777777" w:rsidR="00467620" w:rsidRPr="00C42E51" w:rsidRDefault="00467620" w:rsidP="00467620">
      <w:pPr>
        <w:pStyle w:val="4"/>
        <w:keepLines/>
        <w:spacing w:before="120" w:after="120" w:line="240" w:lineRule="auto"/>
        <w:ind w:left="1432"/>
        <w:jc w:val="both"/>
      </w:pPr>
      <w:bookmarkStart w:id="163" w:name="_Toc15486714"/>
      <w:bookmarkStart w:id="164" w:name="_Toc16155614"/>
      <w:bookmarkStart w:id="165" w:name="_Toc21015080"/>
      <w:bookmarkStart w:id="166" w:name="_Toc71222299"/>
      <w:r w:rsidRPr="00C42E51">
        <w:t>Перегляд та редагування даних</w:t>
      </w:r>
      <w:bookmarkEnd w:id="163"/>
      <w:bookmarkEnd w:id="164"/>
      <w:bookmarkEnd w:id="165"/>
      <w:bookmarkEnd w:id="166"/>
    </w:p>
    <w:p w14:paraId="4379FD9B" w14:textId="07AC6BDE" w:rsidR="00467620" w:rsidRPr="00C42E51" w:rsidRDefault="00467620" w:rsidP="009534B6">
      <w:pPr>
        <w:ind w:firstLine="568"/>
        <w:jc w:val="both"/>
        <w:rPr>
          <w:szCs w:val="28"/>
          <w:lang w:val="uk-UA"/>
        </w:rPr>
      </w:pPr>
      <w:r w:rsidRPr="00C42E51">
        <w:rPr>
          <w:szCs w:val="28"/>
          <w:lang w:val="uk-UA"/>
        </w:rPr>
        <w:t>Для перегляду інформації про певний об’єкт в Підсистемі (наприклад, документ, елемент довідника) необхідно відкрити реєстр, якій містить потрібний об’єкт</w:t>
      </w:r>
      <w:ins w:id="167" w:author="SP\Oksana.Perminieva" w:date="2022-02-09T16:40:00Z">
        <w:r w:rsidR="00BB6482">
          <w:rPr>
            <w:szCs w:val="28"/>
            <w:lang w:val="uk-UA"/>
          </w:rPr>
          <w:t>,</w:t>
        </w:r>
      </w:ins>
      <w:r w:rsidRPr="00C42E51">
        <w:rPr>
          <w:szCs w:val="28"/>
          <w:lang w:val="uk-UA"/>
        </w:rPr>
        <w:t xml:space="preserve"> та </w:t>
      </w:r>
      <w:del w:id="168" w:author="SP\Oksana.Perminieva" w:date="2022-02-09T16:57:00Z">
        <w:r w:rsidRPr="00C42E51" w:rsidDel="004B75EA">
          <w:rPr>
            <w:szCs w:val="28"/>
            <w:lang w:val="uk-UA"/>
          </w:rPr>
          <w:delText xml:space="preserve">по </w:delText>
        </w:r>
      </w:del>
      <w:ins w:id="169" w:author="SP\Oksana.Perminieva" w:date="2022-02-09T16:57:00Z">
        <w:r w:rsidR="004B75EA">
          <w:rPr>
            <w:szCs w:val="28"/>
            <w:lang w:val="uk-UA"/>
          </w:rPr>
          <w:t>за</w:t>
        </w:r>
        <w:r w:rsidR="004B75EA" w:rsidRPr="00C42E51">
          <w:rPr>
            <w:szCs w:val="28"/>
            <w:lang w:val="uk-UA"/>
          </w:rPr>
          <w:t xml:space="preserve"> </w:t>
        </w:r>
      </w:ins>
      <w:r w:rsidRPr="00C42E51">
        <w:rPr>
          <w:szCs w:val="28"/>
          <w:lang w:val="uk-UA"/>
        </w:rPr>
        <w:t>певним</w:t>
      </w:r>
      <w:ins w:id="170" w:author="SP\Oksana.Perminieva" w:date="2022-02-09T16:57:00Z">
        <w:r w:rsidR="004B75EA">
          <w:rPr>
            <w:szCs w:val="28"/>
            <w:lang w:val="uk-UA"/>
          </w:rPr>
          <w:t>и</w:t>
        </w:r>
      </w:ins>
      <w:r w:rsidRPr="00C42E51">
        <w:rPr>
          <w:szCs w:val="28"/>
          <w:lang w:val="uk-UA"/>
        </w:rPr>
        <w:t xml:space="preserve"> даним</w:t>
      </w:r>
      <w:ins w:id="171" w:author="SP\Oksana.Perminieva" w:date="2022-02-09T16:57:00Z">
        <w:r w:rsidR="004B75EA">
          <w:rPr>
            <w:szCs w:val="28"/>
            <w:lang w:val="uk-UA"/>
          </w:rPr>
          <w:t>и</w:t>
        </w:r>
      </w:ins>
      <w:r w:rsidRPr="00C42E51">
        <w:rPr>
          <w:szCs w:val="28"/>
          <w:lang w:val="uk-UA"/>
        </w:rPr>
        <w:t xml:space="preserve"> знайти в реєстрі відповідний запис. Наприклад, певний документ можна знайти по реєстраційному номеру, короткому змісту чи </w:t>
      </w:r>
      <w:del w:id="172" w:author="SP\Oksana.Perminieva" w:date="2022-02-09T16:41:00Z">
        <w:r w:rsidRPr="00C42E51" w:rsidDel="00BB6482">
          <w:rPr>
            <w:szCs w:val="28"/>
            <w:lang w:val="uk-UA"/>
          </w:rPr>
          <w:delText xml:space="preserve">інших </w:delText>
        </w:r>
      </w:del>
      <w:ins w:id="173" w:author="SP\Oksana.Perminieva" w:date="2022-02-09T16:41:00Z">
        <w:r w:rsidR="00BB6482" w:rsidRPr="00C42E51">
          <w:rPr>
            <w:szCs w:val="28"/>
            <w:lang w:val="uk-UA"/>
          </w:rPr>
          <w:t>інши</w:t>
        </w:r>
        <w:r w:rsidR="00BB6482">
          <w:rPr>
            <w:szCs w:val="28"/>
            <w:lang w:val="uk-UA"/>
          </w:rPr>
          <w:t>м</w:t>
        </w:r>
        <w:r w:rsidR="00BB6482" w:rsidRPr="00C42E51">
          <w:rPr>
            <w:szCs w:val="28"/>
            <w:lang w:val="uk-UA"/>
          </w:rPr>
          <w:t xml:space="preserve"> </w:t>
        </w:r>
      </w:ins>
      <w:r w:rsidRPr="00C42E51">
        <w:rPr>
          <w:szCs w:val="28"/>
          <w:lang w:val="uk-UA"/>
        </w:rPr>
        <w:t>дани</w:t>
      </w:r>
      <w:ins w:id="174" w:author="SP\Oksana.Perminieva" w:date="2022-02-09T16:41:00Z">
        <w:r w:rsidR="00BB6482">
          <w:rPr>
            <w:szCs w:val="28"/>
            <w:lang w:val="uk-UA"/>
          </w:rPr>
          <w:t>м</w:t>
        </w:r>
      </w:ins>
      <w:del w:id="175" w:author="SP\Oksana.Perminieva" w:date="2022-02-09T16:41:00Z">
        <w:r w:rsidRPr="00C42E51" w:rsidDel="00BB6482">
          <w:rPr>
            <w:szCs w:val="28"/>
            <w:lang w:val="uk-UA"/>
          </w:rPr>
          <w:delText>х</w:delText>
        </w:r>
      </w:del>
      <w:r w:rsidRPr="00C42E51">
        <w:rPr>
          <w:szCs w:val="28"/>
          <w:lang w:val="uk-UA"/>
        </w:rPr>
        <w:t xml:space="preserve">. </w:t>
      </w:r>
    </w:p>
    <w:p w14:paraId="3A02F43B" w14:textId="10552029" w:rsidR="00467620" w:rsidRPr="00C42E51" w:rsidRDefault="00467620" w:rsidP="009534B6">
      <w:pPr>
        <w:ind w:firstLine="568"/>
        <w:jc w:val="both"/>
        <w:rPr>
          <w:szCs w:val="28"/>
          <w:lang w:val="uk-UA"/>
        </w:rPr>
      </w:pPr>
      <w:r w:rsidRPr="00C42E51">
        <w:rPr>
          <w:szCs w:val="28"/>
          <w:lang w:val="uk-UA"/>
        </w:rPr>
        <w:t>Всі поля запису знайденого об’єкта відображають основну інформацію даного об’єкта. Для перегляду всієї інформації по об’єкту необхідно відкрити інтерфейсну форму об’єкта. Відкриття інтерфейсної форми об’єкта виконується подвійним кліком лівої клавіш</w:t>
      </w:r>
      <w:ins w:id="176" w:author="SP\Oksana.Perminieva" w:date="2022-02-09T16:58:00Z">
        <w:r w:rsidR="000B17E6">
          <w:rPr>
            <w:szCs w:val="28"/>
            <w:lang w:val="uk-UA"/>
          </w:rPr>
          <w:t>і</w:t>
        </w:r>
      </w:ins>
      <w:del w:id="177" w:author="SP\Oksana.Perminieva" w:date="2022-02-09T16:58:00Z">
        <w:r w:rsidRPr="00C42E51" w:rsidDel="000B17E6">
          <w:rPr>
            <w:szCs w:val="28"/>
            <w:lang w:val="uk-UA"/>
          </w:rPr>
          <w:delText>и</w:delText>
        </w:r>
      </w:del>
      <w:r w:rsidRPr="00C42E51">
        <w:rPr>
          <w:szCs w:val="28"/>
          <w:lang w:val="uk-UA"/>
        </w:rPr>
        <w:t xml:space="preserve"> миші на відповідному записі в реєстрі даних.</w:t>
      </w:r>
    </w:p>
    <w:p w14:paraId="1E605BDE" w14:textId="6E6F6177" w:rsidR="00467620" w:rsidRPr="00C42E51" w:rsidRDefault="00467620" w:rsidP="009534B6">
      <w:pPr>
        <w:ind w:firstLine="568"/>
        <w:jc w:val="both"/>
        <w:rPr>
          <w:szCs w:val="28"/>
          <w:lang w:val="uk-UA"/>
        </w:rPr>
      </w:pPr>
      <w:r w:rsidRPr="00C42E51">
        <w:rPr>
          <w:szCs w:val="28"/>
          <w:lang w:val="uk-UA"/>
        </w:rPr>
        <w:t>Інтерфейсна форма об’єкта відкривається в окремій вкладці. Для закриття інтерфейсної форми необхідно закрити відповідну вкладку (в якій форму було відкрито) кнопкою [Х] на заголовку вкладки (</w:t>
      </w:r>
      <w:r w:rsidRPr="00C42E51">
        <w:rPr>
          <w:szCs w:val="28"/>
          <w:lang w:val="uk-UA"/>
        </w:rPr>
        <w:fldChar w:fldCharType="begin"/>
      </w:r>
      <w:r w:rsidRPr="00C42E51">
        <w:rPr>
          <w:szCs w:val="28"/>
          <w:lang w:val="uk-UA"/>
        </w:rPr>
        <w:instrText xml:space="preserve"> REF _Ref15893676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18</w:t>
      </w:r>
      <w:r w:rsidRPr="00C42E51">
        <w:rPr>
          <w:szCs w:val="28"/>
          <w:lang w:val="uk-UA"/>
        </w:rPr>
        <w:fldChar w:fldCharType="end"/>
      </w:r>
      <w:r w:rsidRPr="00C42E51">
        <w:rPr>
          <w:szCs w:val="28"/>
          <w:lang w:val="uk-UA"/>
        </w:rPr>
        <w:t>).</w:t>
      </w:r>
    </w:p>
    <w:p w14:paraId="71B124B8" w14:textId="77777777" w:rsidR="00467620" w:rsidRPr="00C42E51" w:rsidRDefault="00467620" w:rsidP="00467620">
      <w:pPr>
        <w:keepNext/>
        <w:spacing w:after="0"/>
        <w:jc w:val="center"/>
        <w:rPr>
          <w:szCs w:val="28"/>
          <w:lang w:val="uk-UA"/>
        </w:rPr>
      </w:pPr>
      <w:r w:rsidRPr="00C42E51">
        <w:rPr>
          <w:noProof/>
          <w:szCs w:val="28"/>
          <w:lang w:val="uk-UA" w:eastAsia="uk-UA"/>
        </w:rPr>
        <w:drawing>
          <wp:inline distT="0" distB="0" distL="0" distR="0" wp14:anchorId="61ED1DE1" wp14:editId="60A022D1">
            <wp:extent cx="3237230" cy="69469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7230" cy="694690"/>
                    </a:xfrm>
                    <a:prstGeom prst="rect">
                      <a:avLst/>
                    </a:prstGeom>
                    <a:noFill/>
                  </pic:spPr>
                </pic:pic>
              </a:graphicData>
            </a:graphic>
          </wp:inline>
        </w:drawing>
      </w:r>
    </w:p>
    <w:p w14:paraId="33DA9537" w14:textId="4DE85EBC" w:rsidR="00467620" w:rsidRPr="00C42E51" w:rsidRDefault="00467620" w:rsidP="00467620">
      <w:pPr>
        <w:jc w:val="center"/>
        <w:rPr>
          <w:szCs w:val="28"/>
          <w:lang w:val="uk-UA"/>
        </w:rPr>
      </w:pPr>
      <w:bookmarkStart w:id="178" w:name="_Ref15893676"/>
      <w:bookmarkStart w:id="179" w:name="_Ref15893433"/>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18</w:t>
      </w:r>
      <w:r w:rsidR="009D10FC" w:rsidRPr="00C42E51">
        <w:rPr>
          <w:szCs w:val="28"/>
          <w:lang w:val="uk-UA"/>
        </w:rPr>
        <w:fldChar w:fldCharType="end"/>
      </w:r>
      <w:bookmarkEnd w:id="178"/>
      <w:ins w:id="180" w:author="SP\Oksana.Perminieva" w:date="2022-02-09T16:42:00Z">
        <w:r w:rsidR="004C36C1">
          <w:rPr>
            <w:szCs w:val="28"/>
            <w:lang w:val="uk-UA"/>
          </w:rPr>
          <w:t xml:space="preserve">. </w:t>
        </w:r>
      </w:ins>
      <w:del w:id="181" w:author="SP\Oksana.Perminieva" w:date="2022-02-09T16:42:00Z">
        <w:r w:rsidRPr="00C42E51" w:rsidDel="004C36C1">
          <w:rPr>
            <w:szCs w:val="28"/>
            <w:lang w:val="uk-UA"/>
          </w:rPr>
          <w:delText xml:space="preserve"> - </w:delText>
        </w:r>
      </w:del>
      <w:r w:rsidRPr="00C42E51">
        <w:rPr>
          <w:szCs w:val="28"/>
          <w:lang w:val="uk-UA"/>
        </w:rPr>
        <w:t>Піктограма закриття вкладки реєстру даних</w:t>
      </w:r>
      <w:bookmarkEnd w:id="179"/>
      <w:ins w:id="182" w:author="SP\Oksana.Perminieva" w:date="2022-02-09T16:42:00Z">
        <w:r w:rsidR="004C36C1">
          <w:rPr>
            <w:szCs w:val="28"/>
            <w:lang w:val="uk-UA"/>
          </w:rPr>
          <w:t>.</w:t>
        </w:r>
      </w:ins>
    </w:p>
    <w:p w14:paraId="639B27E2" w14:textId="4D5E6CCF" w:rsidR="00467620" w:rsidRPr="00C42E51" w:rsidRDefault="00467620" w:rsidP="009534B6">
      <w:pPr>
        <w:ind w:firstLine="708"/>
        <w:jc w:val="both"/>
        <w:rPr>
          <w:szCs w:val="28"/>
          <w:lang w:val="uk-UA"/>
        </w:rPr>
      </w:pPr>
      <w:r w:rsidRPr="00C42E51">
        <w:rPr>
          <w:szCs w:val="28"/>
          <w:lang w:val="uk-UA"/>
        </w:rPr>
        <w:t xml:space="preserve">Підсистема також надає можливість редагувати дані форми при відкритті інтерфейсної форми для перегляду, якщо користувач на </w:t>
      </w:r>
      <w:del w:id="183" w:author="SP\Oksana.Perminieva" w:date="2022-02-09T16:56:00Z">
        <w:r w:rsidRPr="00C42E51" w:rsidDel="00316D85">
          <w:rPr>
            <w:szCs w:val="28"/>
            <w:lang w:val="uk-UA"/>
          </w:rPr>
          <w:delText>даний момент</w:delText>
        </w:r>
      </w:del>
      <w:ins w:id="184" w:author="SP\Oksana.Perminieva" w:date="2022-02-09T16:56:00Z">
        <w:r w:rsidR="00316D85">
          <w:rPr>
            <w:szCs w:val="28"/>
            <w:lang w:val="uk-UA"/>
          </w:rPr>
          <w:t>цей час</w:t>
        </w:r>
      </w:ins>
      <w:r w:rsidRPr="00C42E51">
        <w:rPr>
          <w:szCs w:val="28"/>
          <w:lang w:val="uk-UA"/>
        </w:rPr>
        <w:t xml:space="preserve"> має права на редагування цих даних. </w:t>
      </w:r>
    </w:p>
    <w:p w14:paraId="5255FF30" w14:textId="77777777" w:rsidR="00467620" w:rsidRPr="00C42E51" w:rsidRDefault="00467620" w:rsidP="009534B6">
      <w:pPr>
        <w:ind w:firstLine="568"/>
        <w:jc w:val="both"/>
        <w:rPr>
          <w:szCs w:val="28"/>
          <w:lang w:val="uk-UA"/>
        </w:rPr>
      </w:pPr>
      <w:r w:rsidRPr="00C42E51">
        <w:rPr>
          <w:szCs w:val="28"/>
          <w:lang w:val="uk-UA"/>
        </w:rPr>
        <w:t xml:space="preserve">Відкрити для перегляду та редагування форму даних можна також за допомогою команди </w:t>
      </w:r>
      <w:r w:rsidRPr="00C42E51">
        <w:rPr>
          <w:noProof/>
          <w:szCs w:val="28"/>
          <w:lang w:val="uk-UA" w:eastAsia="uk-UA"/>
        </w:rPr>
        <w:drawing>
          <wp:inline distT="0" distB="0" distL="0" distR="0" wp14:anchorId="7A64A335" wp14:editId="01D62F0E">
            <wp:extent cx="207034" cy="207034"/>
            <wp:effectExtent l="0" t="0" r="254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58" cy="207058"/>
                    </a:xfrm>
                    <a:prstGeom prst="rect">
                      <a:avLst/>
                    </a:prstGeom>
                    <a:noFill/>
                  </pic:spPr>
                </pic:pic>
              </a:graphicData>
            </a:graphic>
          </wp:inline>
        </w:drawing>
      </w:r>
      <w:r w:rsidRPr="00C42E51">
        <w:rPr>
          <w:szCs w:val="28"/>
          <w:lang w:val="uk-UA"/>
        </w:rPr>
        <w:t xml:space="preserve">  [Редагувати] {Ctrl+E} з контекстного меню до запису у реєстрі даних. Після редагування даних слід зберегти внесені зміни. Для цього на інтерфейсній формі необхідно натиснути кнопку </w:t>
      </w:r>
      <w:r w:rsidRPr="00C42E51">
        <w:rPr>
          <w:noProof/>
          <w:szCs w:val="28"/>
          <w:lang w:val="uk-UA" w:eastAsia="uk-UA"/>
        </w:rPr>
        <w:drawing>
          <wp:inline distT="0" distB="0" distL="0" distR="0" wp14:anchorId="10D7D6E0" wp14:editId="435AF7FD">
            <wp:extent cx="225425" cy="213360"/>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425" cy="213360"/>
                    </a:xfrm>
                    <a:prstGeom prst="rect">
                      <a:avLst/>
                    </a:prstGeom>
                    <a:noFill/>
                  </pic:spPr>
                </pic:pic>
              </a:graphicData>
            </a:graphic>
          </wp:inline>
        </w:drawing>
      </w:r>
      <w:r w:rsidRPr="00C42E51">
        <w:rPr>
          <w:szCs w:val="28"/>
          <w:lang w:val="uk-UA"/>
        </w:rPr>
        <w:t xml:space="preserve"> [Зберегти] {Ctrl+S} або </w:t>
      </w:r>
      <w:r w:rsidRPr="00C42E51">
        <w:rPr>
          <w:noProof/>
          <w:szCs w:val="28"/>
          <w:lang w:val="uk-UA" w:eastAsia="uk-UA"/>
        </w:rPr>
        <w:drawing>
          <wp:inline distT="0" distB="0" distL="0" distR="0" wp14:anchorId="13E880A0" wp14:editId="599B3A30">
            <wp:extent cx="225425" cy="207010"/>
            <wp:effectExtent l="0" t="0" r="3175" b="254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425" cy="207010"/>
                    </a:xfrm>
                    <a:prstGeom prst="rect">
                      <a:avLst/>
                    </a:prstGeom>
                    <a:noFill/>
                  </pic:spPr>
                </pic:pic>
              </a:graphicData>
            </a:graphic>
          </wp:inline>
        </w:drawing>
      </w:r>
      <w:r w:rsidRPr="00C42E51">
        <w:rPr>
          <w:szCs w:val="28"/>
          <w:lang w:val="uk-UA"/>
        </w:rPr>
        <w:t xml:space="preserve"> [Зберегти та закрити] {Ctrl+Enter}. Команда [Зберегти] зберігає дані та не закриває інтерфейсну форму, а команда [Зберегти та закрити] зберігає дані та закриває інтерфейсну форму.</w:t>
      </w:r>
    </w:p>
    <w:p w14:paraId="482BB877" w14:textId="77777777" w:rsidR="00467620" w:rsidRPr="00C42E51" w:rsidRDefault="00467620" w:rsidP="00467620">
      <w:pPr>
        <w:pStyle w:val="4"/>
        <w:keepLines/>
        <w:spacing w:before="120" w:after="120" w:line="240" w:lineRule="auto"/>
        <w:ind w:left="1432"/>
        <w:jc w:val="both"/>
      </w:pPr>
      <w:bookmarkStart w:id="185" w:name="_Toc15486715"/>
      <w:bookmarkStart w:id="186" w:name="_Toc16155615"/>
      <w:bookmarkStart w:id="187" w:name="_Toc21015081"/>
      <w:bookmarkStart w:id="188" w:name="_Toc71222300"/>
      <w:r w:rsidRPr="00C42E51">
        <w:lastRenderedPageBreak/>
        <w:t>Вилучення даних</w:t>
      </w:r>
      <w:bookmarkEnd w:id="185"/>
      <w:bookmarkEnd w:id="186"/>
      <w:bookmarkEnd w:id="187"/>
      <w:bookmarkEnd w:id="188"/>
    </w:p>
    <w:p w14:paraId="505099E0" w14:textId="5336DEC7" w:rsidR="00467620" w:rsidRPr="00C42E51" w:rsidRDefault="00467620" w:rsidP="009534B6">
      <w:pPr>
        <w:ind w:firstLine="568"/>
        <w:jc w:val="both"/>
        <w:rPr>
          <w:szCs w:val="28"/>
          <w:lang w:val="uk-UA"/>
        </w:rPr>
      </w:pPr>
      <w:r w:rsidRPr="00C42E51">
        <w:rPr>
          <w:szCs w:val="28"/>
          <w:lang w:val="uk-UA"/>
        </w:rPr>
        <w:t xml:space="preserve">Для вилучення певних даних (документу, елементу довідника) необхідно відкрити реєстр, який відображає потрібні дані, </w:t>
      </w:r>
      <w:del w:id="189" w:author="SP\Oksana.Perminieva" w:date="2022-02-09T16:55:00Z">
        <w:r w:rsidRPr="00C42E51" w:rsidDel="00636184">
          <w:rPr>
            <w:szCs w:val="28"/>
            <w:lang w:val="uk-UA"/>
          </w:rPr>
          <w:delText xml:space="preserve">визвати </w:delText>
        </w:r>
      </w:del>
      <w:ins w:id="190" w:author="SP\Oksana.Perminieva" w:date="2022-02-09T16:55:00Z">
        <w:r w:rsidR="00636184">
          <w:rPr>
            <w:szCs w:val="28"/>
            <w:lang w:val="uk-UA"/>
          </w:rPr>
          <w:t xml:space="preserve">викликати </w:t>
        </w:r>
      </w:ins>
      <w:r w:rsidRPr="00C42E51">
        <w:rPr>
          <w:szCs w:val="28"/>
          <w:lang w:val="uk-UA"/>
        </w:rPr>
        <w:t xml:space="preserve">контекстне меню </w:t>
      </w:r>
      <w:r w:rsidRPr="00C42E51">
        <w:rPr>
          <w:noProof/>
          <w:szCs w:val="28"/>
          <w:lang w:val="uk-UA" w:eastAsia="uk-UA"/>
        </w:rPr>
        <w:drawing>
          <wp:inline distT="0" distB="0" distL="0" distR="0" wp14:anchorId="331428E4" wp14:editId="27718A6C">
            <wp:extent cx="213360" cy="189230"/>
            <wp:effectExtent l="0" t="0" r="0"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inline>
        </w:drawing>
      </w:r>
      <w:r w:rsidRPr="00C42E51">
        <w:rPr>
          <w:szCs w:val="28"/>
          <w:lang w:val="uk-UA"/>
        </w:rPr>
        <w:t xml:space="preserve">  до відповідного  запису та обрати функцію </w:t>
      </w:r>
      <w:r w:rsidRPr="00C42E51">
        <w:rPr>
          <w:noProof/>
          <w:szCs w:val="28"/>
          <w:lang w:val="uk-UA" w:eastAsia="uk-UA"/>
        </w:rPr>
        <w:drawing>
          <wp:inline distT="0" distB="0" distL="0" distR="0" wp14:anchorId="49D811AC" wp14:editId="012AD56B">
            <wp:extent cx="224287" cy="209231"/>
            <wp:effectExtent l="0" t="0" r="4445"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966" cy="209864"/>
                    </a:xfrm>
                    <a:prstGeom prst="rect">
                      <a:avLst/>
                    </a:prstGeom>
                    <a:noFill/>
                  </pic:spPr>
                </pic:pic>
              </a:graphicData>
            </a:graphic>
          </wp:inline>
        </w:drawing>
      </w:r>
      <w:r w:rsidRPr="00C42E51">
        <w:rPr>
          <w:szCs w:val="28"/>
          <w:lang w:val="uk-UA"/>
        </w:rPr>
        <w:t xml:space="preserve">  [Видалити] {Ctrl+Delete}.</w:t>
      </w:r>
    </w:p>
    <w:p w14:paraId="3F2C0EC0" w14:textId="77777777" w:rsidR="00467620" w:rsidRPr="00C42E51" w:rsidRDefault="00467620" w:rsidP="009534B6">
      <w:pPr>
        <w:ind w:firstLine="568"/>
        <w:jc w:val="both"/>
        <w:rPr>
          <w:szCs w:val="28"/>
          <w:lang w:val="uk-UA"/>
        </w:rPr>
      </w:pPr>
      <w:r w:rsidRPr="00C42E51">
        <w:rPr>
          <w:szCs w:val="28"/>
          <w:lang w:val="uk-UA"/>
        </w:rPr>
        <w:t>Для вилучення запису з реєстру за допомогою комбінації клавіш {Ctrl+Delete} спочатку необхідно виділити запис в реєстрі, а потім натиснути на клавіатурі комбінацію клавіш {Ctrl+Delete}.</w:t>
      </w:r>
    </w:p>
    <w:p w14:paraId="183EB691" w14:textId="77777777" w:rsidR="00467620" w:rsidRPr="00C42E51" w:rsidRDefault="00467620" w:rsidP="00467620">
      <w:pPr>
        <w:pStyle w:val="4"/>
        <w:keepLines/>
        <w:spacing w:before="120" w:after="120" w:line="240" w:lineRule="auto"/>
        <w:ind w:left="1432"/>
        <w:jc w:val="both"/>
      </w:pPr>
      <w:bookmarkStart w:id="191" w:name="_Toc15486716"/>
      <w:bookmarkStart w:id="192" w:name="_Toc16155616"/>
      <w:bookmarkStart w:id="193" w:name="_Toc21015082"/>
      <w:bookmarkStart w:id="194" w:name="_Toc71222301"/>
      <w:r w:rsidRPr="00C42E51">
        <w:t>Оновлення (актуалізація) вмісту реєстру</w:t>
      </w:r>
      <w:bookmarkEnd w:id="191"/>
      <w:bookmarkEnd w:id="192"/>
      <w:bookmarkEnd w:id="193"/>
      <w:bookmarkEnd w:id="194"/>
    </w:p>
    <w:p w14:paraId="38EE91D9" w14:textId="77777777" w:rsidR="00467620" w:rsidRPr="00C42E51" w:rsidRDefault="00467620" w:rsidP="009534B6">
      <w:pPr>
        <w:ind w:firstLine="568"/>
        <w:jc w:val="both"/>
        <w:rPr>
          <w:szCs w:val="28"/>
          <w:lang w:val="uk-UA"/>
        </w:rPr>
      </w:pPr>
      <w:r w:rsidRPr="00C42E51">
        <w:rPr>
          <w:szCs w:val="28"/>
          <w:lang w:val="uk-UA"/>
        </w:rPr>
        <w:t xml:space="preserve">Для оновлення (актуалізації) вмісту реєстру даних призначена піктограма </w:t>
      </w:r>
      <w:r w:rsidRPr="00C42E51">
        <w:rPr>
          <w:noProof/>
          <w:szCs w:val="28"/>
          <w:lang w:val="uk-UA" w:eastAsia="uk-UA"/>
        </w:rPr>
        <w:drawing>
          <wp:inline distT="0" distB="0" distL="0" distR="0" wp14:anchorId="634A2CDB" wp14:editId="2FA7B63C">
            <wp:extent cx="207010" cy="201295"/>
            <wp:effectExtent l="0" t="0" r="2540" b="825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010" cy="201295"/>
                    </a:xfrm>
                    <a:prstGeom prst="rect">
                      <a:avLst/>
                    </a:prstGeom>
                    <a:noFill/>
                  </pic:spPr>
                </pic:pic>
              </a:graphicData>
            </a:graphic>
          </wp:inline>
        </w:drawing>
      </w:r>
      <w:r w:rsidRPr="00C42E51">
        <w:rPr>
          <w:szCs w:val="28"/>
          <w:lang w:val="uk-UA"/>
        </w:rPr>
        <w:t xml:space="preserve">  [Оновити] його графічного меню чи комбінація клавіш {Ctrl+R}.</w:t>
      </w:r>
    </w:p>
    <w:p w14:paraId="335DFC03" w14:textId="77777777" w:rsidR="00467620" w:rsidRPr="00C42E51" w:rsidRDefault="00467620" w:rsidP="009534B6">
      <w:pPr>
        <w:ind w:firstLine="568"/>
        <w:jc w:val="both"/>
        <w:rPr>
          <w:szCs w:val="28"/>
          <w:lang w:val="uk-UA"/>
        </w:rPr>
      </w:pPr>
      <w:r w:rsidRPr="00C42E51">
        <w:rPr>
          <w:szCs w:val="28"/>
          <w:lang w:val="uk-UA"/>
        </w:rPr>
        <w:t>Необхідність оновлення (актуалізації) вмісту реєстрів викликана тим, що з Підсистемою в більшості випадків працюють декілька користувачів одночасно. У результаті їх роботи вміст реєстрів може змінюватись.</w:t>
      </w:r>
    </w:p>
    <w:p w14:paraId="3799D230" w14:textId="063B3696" w:rsidR="00467620" w:rsidRPr="00C42E51" w:rsidRDefault="00467620" w:rsidP="009534B6">
      <w:pPr>
        <w:ind w:firstLine="568"/>
        <w:jc w:val="both"/>
        <w:rPr>
          <w:szCs w:val="28"/>
          <w:lang w:val="uk-UA"/>
        </w:rPr>
      </w:pPr>
      <w:r w:rsidRPr="00C42E51">
        <w:rPr>
          <w:szCs w:val="28"/>
          <w:lang w:val="uk-UA"/>
        </w:rPr>
        <w:t>Наприклад, якщо один користувач відкрив певний реєстр, а після цього інший користувач вилучив об’єкт або дані</w:t>
      </w:r>
      <w:ins w:id="195" w:author="SP\Oksana.Perminieva" w:date="2022-02-09T16:45:00Z">
        <w:r w:rsidR="004C36C1">
          <w:rPr>
            <w:szCs w:val="28"/>
            <w:lang w:val="uk-UA"/>
          </w:rPr>
          <w:t>,</w:t>
        </w:r>
      </w:ins>
      <w:r w:rsidRPr="00C42E51">
        <w:rPr>
          <w:szCs w:val="28"/>
          <w:lang w:val="uk-UA"/>
        </w:rPr>
        <w:t xml:space="preserve"> які відображалися в цьому реєстрі, то перший користувач фактично буде бачити на своєму екрані застарілу інформацію, тобто інформацію, що була актуальною на момент відкриття реєстру. </w:t>
      </w:r>
    </w:p>
    <w:p w14:paraId="23213FC6" w14:textId="77777777" w:rsidR="00467620" w:rsidRPr="00C42E51" w:rsidRDefault="00467620" w:rsidP="009534B6">
      <w:pPr>
        <w:ind w:firstLine="568"/>
        <w:jc w:val="both"/>
        <w:rPr>
          <w:szCs w:val="28"/>
          <w:lang w:val="uk-UA"/>
        </w:rPr>
      </w:pPr>
      <w:r w:rsidRPr="00C42E51">
        <w:rPr>
          <w:szCs w:val="28"/>
          <w:lang w:val="uk-UA"/>
        </w:rPr>
        <w:t>Операція оновлення дозволяє у будь-який момент актуалізувати вміст реєстру, відкритого на екрані користувача, тобто завантажити з бази даних Системи та відобразити у реєстрі найсвіжіші дані.</w:t>
      </w:r>
    </w:p>
    <w:p w14:paraId="4D985B95" w14:textId="77777777" w:rsidR="00467620" w:rsidRPr="00C42E51" w:rsidRDefault="00467620" w:rsidP="00467620">
      <w:pPr>
        <w:pStyle w:val="4"/>
        <w:keepLines/>
        <w:spacing w:before="120" w:after="120" w:line="240" w:lineRule="auto"/>
        <w:ind w:left="1432"/>
        <w:jc w:val="both"/>
      </w:pPr>
      <w:bookmarkStart w:id="196" w:name="_Toc15486717"/>
      <w:bookmarkStart w:id="197" w:name="_Toc16155617"/>
      <w:bookmarkStart w:id="198" w:name="_Toc21015083"/>
      <w:bookmarkStart w:id="199" w:name="_Toc71222302"/>
      <w:r w:rsidRPr="00C42E51">
        <w:t>Експорт вмісту реєстру</w:t>
      </w:r>
      <w:bookmarkEnd w:id="196"/>
      <w:bookmarkEnd w:id="197"/>
      <w:bookmarkEnd w:id="198"/>
      <w:bookmarkEnd w:id="199"/>
    </w:p>
    <w:p w14:paraId="68FE35FF" w14:textId="77777777" w:rsidR="00467620" w:rsidRPr="00C42E51" w:rsidRDefault="00467620" w:rsidP="009534B6">
      <w:pPr>
        <w:ind w:firstLine="568"/>
        <w:jc w:val="both"/>
        <w:rPr>
          <w:szCs w:val="28"/>
          <w:lang w:val="uk-UA"/>
        </w:rPr>
      </w:pPr>
      <w:r w:rsidRPr="00C42E51">
        <w:rPr>
          <w:szCs w:val="28"/>
          <w:lang w:val="uk-UA"/>
        </w:rPr>
        <w:t>Вміст реєстру даних можна експортувати (вивантажити) у файли трьох типів: *.xlsx (MS Excel), *.csv (Comma-Separated Values), *.html.</w:t>
      </w:r>
    </w:p>
    <w:p w14:paraId="7B6A73CA" w14:textId="08999FD4" w:rsidR="00467620" w:rsidRPr="00C42E51" w:rsidRDefault="00467620" w:rsidP="009534B6">
      <w:pPr>
        <w:ind w:firstLine="568"/>
        <w:jc w:val="both"/>
        <w:rPr>
          <w:szCs w:val="28"/>
          <w:lang w:val="uk-UA"/>
        </w:rPr>
      </w:pPr>
      <w:r w:rsidRPr="00C42E51">
        <w:rPr>
          <w:szCs w:val="28"/>
          <w:lang w:val="uk-UA"/>
        </w:rPr>
        <w:t xml:space="preserve">Для експорту вмісту реєстру призначена піктограма </w:t>
      </w:r>
      <w:r w:rsidRPr="00C42E51">
        <w:rPr>
          <w:noProof/>
          <w:szCs w:val="28"/>
          <w:lang w:val="uk-UA" w:eastAsia="uk-UA"/>
        </w:rPr>
        <w:drawing>
          <wp:inline distT="0" distB="0" distL="0" distR="0" wp14:anchorId="5006F795" wp14:editId="3654FC86">
            <wp:extent cx="189230" cy="189230"/>
            <wp:effectExtent l="0" t="0" r="1270" b="127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Pr="00C42E51">
        <w:rPr>
          <w:szCs w:val="28"/>
          <w:lang w:val="uk-UA"/>
        </w:rPr>
        <w:t xml:space="preserve">  [Експорт]</w:t>
      </w:r>
      <w:ins w:id="200" w:author="SP\Oksana.Perminieva" w:date="2022-02-09T16:46:00Z">
        <w:r w:rsidR="004C36C1">
          <w:rPr>
            <w:szCs w:val="28"/>
            <w:lang w:val="uk-UA"/>
          </w:rPr>
          <w:t>,</w:t>
        </w:r>
      </w:ins>
      <w:r w:rsidRPr="00C42E51">
        <w:rPr>
          <w:szCs w:val="28"/>
          <w:lang w:val="uk-UA"/>
        </w:rPr>
        <w:t xml:space="preserve"> яка знаходиться в меню </w:t>
      </w:r>
      <w:r w:rsidRPr="00C42E51">
        <w:rPr>
          <w:noProof/>
          <w:szCs w:val="28"/>
          <w:lang w:val="uk-UA" w:eastAsia="uk-UA"/>
        </w:rPr>
        <w:drawing>
          <wp:inline distT="0" distB="0" distL="0" distR="0" wp14:anchorId="75688202" wp14:editId="4550850E">
            <wp:extent cx="213360" cy="189230"/>
            <wp:effectExtent l="0" t="0" r="0" b="127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inline>
        </w:drawing>
      </w:r>
      <w:r w:rsidRPr="00C42E51">
        <w:rPr>
          <w:szCs w:val="28"/>
          <w:lang w:val="uk-UA"/>
        </w:rPr>
        <w:t xml:space="preserve">  [Всі дії], що в </w:t>
      </w:r>
      <w:del w:id="201" w:author="SP\Oksana.Perminieva" w:date="2022-02-09T16:54:00Z">
        <w:r w:rsidRPr="00C42E51" w:rsidDel="006E33AE">
          <w:rPr>
            <w:szCs w:val="28"/>
            <w:lang w:val="uk-UA"/>
          </w:rPr>
          <w:delText xml:space="preserve">свою </w:delText>
        </w:r>
      </w:del>
      <w:ins w:id="202" w:author="SP\Oksana.Perminieva" w:date="2022-02-09T16:54:00Z">
        <w:r w:rsidR="006E33AE" w:rsidRPr="00C42E51">
          <w:rPr>
            <w:szCs w:val="28"/>
            <w:lang w:val="uk-UA"/>
          </w:rPr>
          <w:t>сво</w:t>
        </w:r>
        <w:r w:rsidR="006E33AE">
          <w:rPr>
            <w:szCs w:val="28"/>
            <w:lang w:val="uk-UA"/>
          </w:rPr>
          <w:t>єю</w:t>
        </w:r>
        <w:r w:rsidR="006E33AE" w:rsidRPr="00C42E51">
          <w:rPr>
            <w:szCs w:val="28"/>
            <w:lang w:val="uk-UA"/>
          </w:rPr>
          <w:t xml:space="preserve"> </w:t>
        </w:r>
      </w:ins>
      <w:del w:id="203" w:author="SP\Oksana.Perminieva" w:date="2022-02-09T16:54:00Z">
        <w:r w:rsidRPr="00C42E51" w:rsidDel="006E33AE">
          <w:rPr>
            <w:szCs w:val="28"/>
            <w:lang w:val="uk-UA"/>
          </w:rPr>
          <w:delText xml:space="preserve">чергу </w:delText>
        </w:r>
      </w:del>
      <w:ins w:id="204" w:author="SP\Oksana.Perminieva" w:date="2022-02-09T16:54:00Z">
        <w:r w:rsidR="006E33AE" w:rsidRPr="00C42E51">
          <w:rPr>
            <w:szCs w:val="28"/>
            <w:lang w:val="uk-UA"/>
          </w:rPr>
          <w:t>черг</w:t>
        </w:r>
        <w:r w:rsidR="006E33AE">
          <w:rPr>
            <w:szCs w:val="28"/>
            <w:lang w:val="uk-UA"/>
          </w:rPr>
          <w:t>ою</w:t>
        </w:r>
        <w:r w:rsidR="006E33AE" w:rsidRPr="00C42E51">
          <w:rPr>
            <w:szCs w:val="28"/>
            <w:lang w:val="uk-UA"/>
          </w:rPr>
          <w:t xml:space="preserve"> </w:t>
        </w:r>
      </w:ins>
      <w:r w:rsidRPr="00C42E51">
        <w:rPr>
          <w:szCs w:val="28"/>
          <w:lang w:val="uk-UA"/>
        </w:rPr>
        <w:t>викликається з графічного меню. Після наведення курсору на пункт меню [Експорт] поряд з нею відкривається додаткове контекстне меню, яке містить перелік команд, що відповідають усім можливим режимам експорту (</w:t>
      </w:r>
      <w:r w:rsidRPr="00C42E51">
        <w:rPr>
          <w:szCs w:val="28"/>
          <w:lang w:val="uk-UA"/>
        </w:rPr>
        <w:fldChar w:fldCharType="begin"/>
      </w:r>
      <w:r w:rsidRPr="00C42E51">
        <w:rPr>
          <w:szCs w:val="28"/>
          <w:lang w:val="uk-UA"/>
        </w:rPr>
        <w:instrText xml:space="preserve"> REF _Ref15893701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19</w:t>
      </w:r>
      <w:r w:rsidRPr="00C42E51">
        <w:rPr>
          <w:szCs w:val="28"/>
          <w:lang w:val="uk-UA"/>
        </w:rPr>
        <w:fldChar w:fldCharType="end"/>
      </w:r>
      <w:r w:rsidRPr="00C42E51">
        <w:rPr>
          <w:szCs w:val="28"/>
          <w:lang w:val="uk-UA"/>
        </w:rPr>
        <w:t>).</w:t>
      </w:r>
    </w:p>
    <w:p w14:paraId="3DE90BC3" w14:textId="77777777" w:rsidR="00467620" w:rsidRPr="00C42E51" w:rsidRDefault="00467620" w:rsidP="00467620">
      <w:pPr>
        <w:keepNext/>
        <w:spacing w:before="240" w:after="0"/>
        <w:jc w:val="center"/>
        <w:rPr>
          <w:szCs w:val="28"/>
          <w:lang w:val="uk-UA"/>
        </w:rPr>
      </w:pPr>
      <w:r w:rsidRPr="00C42E51">
        <w:rPr>
          <w:noProof/>
          <w:szCs w:val="28"/>
          <w:lang w:val="uk-UA" w:eastAsia="uk-UA"/>
        </w:rPr>
        <w:lastRenderedPageBreak/>
        <w:drawing>
          <wp:inline distT="0" distB="0" distL="0" distR="0" wp14:anchorId="3D0D4D84" wp14:editId="42639C37">
            <wp:extent cx="1798320" cy="204216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8320" cy="2042160"/>
                    </a:xfrm>
                    <a:prstGeom prst="rect">
                      <a:avLst/>
                    </a:prstGeom>
                    <a:noFill/>
                  </pic:spPr>
                </pic:pic>
              </a:graphicData>
            </a:graphic>
          </wp:inline>
        </w:drawing>
      </w:r>
    </w:p>
    <w:p w14:paraId="30750996" w14:textId="4B3EC007" w:rsidR="00467620" w:rsidRPr="00C42E51" w:rsidRDefault="00467620" w:rsidP="00467620">
      <w:pPr>
        <w:jc w:val="center"/>
        <w:rPr>
          <w:szCs w:val="28"/>
          <w:lang w:val="uk-UA"/>
        </w:rPr>
      </w:pPr>
      <w:bookmarkStart w:id="205" w:name="_Ref15893701"/>
      <w:bookmarkStart w:id="206" w:name="_Ref15893646"/>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19</w:t>
      </w:r>
      <w:r w:rsidR="009D10FC" w:rsidRPr="00C42E51">
        <w:rPr>
          <w:szCs w:val="28"/>
          <w:lang w:val="uk-UA"/>
        </w:rPr>
        <w:fldChar w:fldCharType="end"/>
      </w:r>
      <w:bookmarkEnd w:id="205"/>
      <w:ins w:id="207" w:author="SP\Oksana.Perminieva" w:date="2022-02-09T16:47:00Z">
        <w:r w:rsidR="004C36C1">
          <w:rPr>
            <w:szCs w:val="28"/>
            <w:lang w:val="uk-UA"/>
          </w:rPr>
          <w:t>.</w:t>
        </w:r>
      </w:ins>
      <w:del w:id="208" w:author="SP\Oksana.Perminieva" w:date="2022-02-09T16:47:00Z">
        <w:r w:rsidRPr="00C42E51" w:rsidDel="004C36C1">
          <w:rPr>
            <w:szCs w:val="28"/>
            <w:lang w:val="uk-UA"/>
          </w:rPr>
          <w:delText xml:space="preserve"> -</w:delText>
        </w:r>
      </w:del>
      <w:r w:rsidRPr="00C42E51">
        <w:rPr>
          <w:szCs w:val="28"/>
          <w:lang w:val="uk-UA"/>
        </w:rPr>
        <w:t xml:space="preserve"> Меню "Експорт"</w:t>
      </w:r>
      <w:bookmarkEnd w:id="206"/>
      <w:ins w:id="209" w:author="SP\Oksana.Perminieva" w:date="2022-02-09T16:47:00Z">
        <w:r w:rsidR="004C36C1">
          <w:rPr>
            <w:szCs w:val="28"/>
            <w:lang w:val="uk-UA"/>
          </w:rPr>
          <w:t>.</w:t>
        </w:r>
      </w:ins>
    </w:p>
    <w:p w14:paraId="14FD9FDA" w14:textId="015A79DB" w:rsidR="00467620" w:rsidRPr="00C42E51" w:rsidRDefault="00467620" w:rsidP="009534B6">
      <w:pPr>
        <w:ind w:firstLine="708"/>
        <w:jc w:val="both"/>
        <w:rPr>
          <w:szCs w:val="28"/>
          <w:lang w:val="uk-UA"/>
        </w:rPr>
      </w:pPr>
      <w:r w:rsidRPr="00C42E51">
        <w:rPr>
          <w:szCs w:val="28"/>
          <w:lang w:val="uk-UA"/>
        </w:rPr>
        <w:t xml:space="preserve">Вміст реєстру даних може бути експортований у таблицю MS Excel. Для цього використовується команда  </w:t>
      </w:r>
      <w:r w:rsidRPr="00C42E51">
        <w:rPr>
          <w:noProof/>
          <w:szCs w:val="28"/>
          <w:lang w:val="uk-UA" w:eastAsia="uk-UA"/>
        </w:rPr>
        <w:drawing>
          <wp:inline distT="0" distB="0" distL="0" distR="0" wp14:anchorId="026CCCF7" wp14:editId="22FFD12F">
            <wp:extent cx="189230" cy="219710"/>
            <wp:effectExtent l="0" t="0" r="1270" b="889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869" cy="220452"/>
                    </a:xfrm>
                    <a:prstGeom prst="rect">
                      <a:avLst/>
                    </a:prstGeom>
                    <a:noFill/>
                  </pic:spPr>
                </pic:pic>
              </a:graphicData>
            </a:graphic>
          </wp:inline>
        </w:drawing>
      </w:r>
      <w:r w:rsidRPr="00C42E51">
        <w:rPr>
          <w:szCs w:val="28"/>
          <w:lang w:val="uk-UA"/>
        </w:rPr>
        <w:t xml:space="preserve"> [Експорт в Excel] із додаткового меню, що з’являється після наведення курсора миші на кнопку </w:t>
      </w:r>
      <w:r w:rsidRPr="00C42E51">
        <w:rPr>
          <w:noProof/>
          <w:szCs w:val="28"/>
          <w:lang w:val="uk-UA" w:eastAsia="uk-UA"/>
        </w:rPr>
        <w:drawing>
          <wp:inline distT="0" distB="0" distL="0" distR="0" wp14:anchorId="4B08CD6B" wp14:editId="2BBD6E72">
            <wp:extent cx="189230" cy="189230"/>
            <wp:effectExtent l="0" t="0" r="1270" b="127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Pr="00C42E51">
        <w:rPr>
          <w:szCs w:val="28"/>
          <w:lang w:val="uk-UA"/>
        </w:rPr>
        <w:t xml:space="preserve"> [Експорт]. У результаті використання цієї команди на екрані відкривається вікно MS Excel із таблицею, вміст якої повністю </w:t>
      </w:r>
      <w:del w:id="210" w:author="SP\Oksana.Perminieva" w:date="2022-02-09T16:53:00Z">
        <w:r w:rsidRPr="00C42E51" w:rsidDel="00930DE8">
          <w:rPr>
            <w:szCs w:val="28"/>
            <w:lang w:val="uk-UA"/>
          </w:rPr>
          <w:delText xml:space="preserve">співпадає </w:delText>
        </w:r>
      </w:del>
      <w:ins w:id="211" w:author="SP\Oksana.Perminieva" w:date="2022-02-09T16:53:00Z">
        <w:r w:rsidR="00930DE8">
          <w:rPr>
            <w:szCs w:val="28"/>
            <w:lang w:val="uk-UA"/>
          </w:rPr>
          <w:t>збігається</w:t>
        </w:r>
        <w:r w:rsidR="00930DE8" w:rsidRPr="00C42E51">
          <w:rPr>
            <w:szCs w:val="28"/>
            <w:lang w:val="uk-UA"/>
          </w:rPr>
          <w:t xml:space="preserve"> </w:t>
        </w:r>
      </w:ins>
      <w:r w:rsidRPr="00C42E51">
        <w:rPr>
          <w:szCs w:val="28"/>
          <w:lang w:val="uk-UA"/>
        </w:rPr>
        <w:t>з вмістом поточного реєстру. Таблицю з даними реєстру можна обробляти або друкувати стандартними для MS Excel способами.</w:t>
      </w:r>
    </w:p>
    <w:p w14:paraId="60EA384C" w14:textId="77777777" w:rsidR="00467620" w:rsidRPr="00C42E51" w:rsidRDefault="00467620" w:rsidP="009534B6">
      <w:pPr>
        <w:ind w:firstLine="708"/>
        <w:jc w:val="both"/>
        <w:rPr>
          <w:szCs w:val="28"/>
          <w:lang w:val="uk-UA"/>
        </w:rPr>
      </w:pPr>
      <w:r w:rsidRPr="00C42E51">
        <w:rPr>
          <w:szCs w:val="28"/>
          <w:lang w:val="uk-UA"/>
        </w:rPr>
        <w:t xml:space="preserve">Вміст реєстру даних може бути експортований у файл формату CSV (Comma-Separated Values). Для цього призначена команда [Експорт в CSV] із додаткового меню, що з’являється після наведення курсора миші на кнопку </w:t>
      </w:r>
      <w:r w:rsidRPr="00C42E51">
        <w:rPr>
          <w:noProof/>
          <w:szCs w:val="28"/>
          <w:lang w:val="uk-UA" w:eastAsia="uk-UA"/>
        </w:rPr>
        <w:drawing>
          <wp:inline distT="0" distB="0" distL="0" distR="0" wp14:anchorId="1D42C676" wp14:editId="25C45571">
            <wp:extent cx="189230" cy="189230"/>
            <wp:effectExtent l="0" t="0" r="1270" b="127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Pr="00C42E51">
        <w:rPr>
          <w:szCs w:val="28"/>
          <w:lang w:val="uk-UA"/>
        </w:rPr>
        <w:t xml:space="preserve">  [Експорт] контекстного меню. </w:t>
      </w:r>
    </w:p>
    <w:p w14:paraId="147EAE1A" w14:textId="77777777" w:rsidR="00467620" w:rsidRPr="00C42E51" w:rsidRDefault="00467620" w:rsidP="009534B6">
      <w:pPr>
        <w:ind w:firstLine="708"/>
        <w:jc w:val="both"/>
        <w:rPr>
          <w:szCs w:val="28"/>
          <w:lang w:val="uk-UA"/>
        </w:rPr>
      </w:pPr>
      <w:r w:rsidRPr="00C42E51">
        <w:rPr>
          <w:szCs w:val="28"/>
          <w:lang w:val="uk-UA"/>
        </w:rPr>
        <w:t xml:space="preserve">В результаті використання цієї команди вміст реєстру зберігається у файл типу .csv в папку завантажень користувача (системна папка «Download»). У файлі таблиця реєстру представлена у текстовому форматі, всі значення в якому розділені певними символами. Файл такого типу можна використовувати для перенесення даних між базами даних та програмами. Відкрити такий файл можна за допомогою програми MS Excel. Файл містить таблицю, що складається з однієї колонки. Перше поле колонки вміщує перераховані через кому назви колонок реєстру. Наступні поля колонки вміщують перераховані через кому значення полів рядків реєстру. </w:t>
      </w:r>
    </w:p>
    <w:p w14:paraId="5AE9E3E6" w14:textId="066D5475" w:rsidR="00467620" w:rsidRPr="00C42E51" w:rsidRDefault="00467620" w:rsidP="009534B6">
      <w:pPr>
        <w:ind w:firstLine="568"/>
        <w:jc w:val="both"/>
        <w:rPr>
          <w:szCs w:val="28"/>
          <w:lang w:val="uk-UA"/>
        </w:rPr>
      </w:pPr>
      <w:r w:rsidRPr="00C42E51">
        <w:rPr>
          <w:szCs w:val="28"/>
          <w:lang w:val="uk-UA"/>
        </w:rPr>
        <w:t xml:space="preserve">Вміст реєстру даних може бути експортований у файл формату HTML. Для цього використовується команда  </w:t>
      </w:r>
      <w:r w:rsidRPr="00C42E51">
        <w:rPr>
          <w:noProof/>
          <w:szCs w:val="28"/>
          <w:lang w:val="uk-UA" w:eastAsia="uk-UA"/>
        </w:rPr>
        <w:drawing>
          <wp:inline distT="0" distB="0" distL="0" distR="0" wp14:anchorId="780E88D8" wp14:editId="60A4BA88">
            <wp:extent cx="189230" cy="189230"/>
            <wp:effectExtent l="0" t="0" r="1270" b="127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Pr="00C42E51">
        <w:rPr>
          <w:szCs w:val="28"/>
          <w:lang w:val="uk-UA"/>
        </w:rPr>
        <w:t xml:space="preserve"> [Експорт в Html] із додаткового меню, що з’являється після наведення курсора миші на кнопку  [Експорт] контекстного меню. В результаті використання цієї команди вміст реєстру зберігається у файл типу .html в папку завантажень користувача (системна папка «Download»). Вміст таблиці, що відкриється, повністю </w:t>
      </w:r>
      <w:del w:id="212" w:author="SP\Oksana.Perminieva" w:date="2022-02-09T16:51:00Z">
        <w:r w:rsidRPr="00C42E51" w:rsidDel="004C36C1">
          <w:rPr>
            <w:szCs w:val="28"/>
            <w:lang w:val="uk-UA"/>
          </w:rPr>
          <w:delText xml:space="preserve">співпадає </w:delText>
        </w:r>
      </w:del>
      <w:ins w:id="213" w:author="SP\Oksana.Perminieva" w:date="2022-02-09T16:51:00Z">
        <w:r w:rsidR="004C36C1">
          <w:rPr>
            <w:szCs w:val="28"/>
            <w:lang w:val="uk-UA"/>
          </w:rPr>
          <w:t>збігається</w:t>
        </w:r>
      </w:ins>
      <w:ins w:id="214" w:author="SP\Oksana.Perminieva" w:date="2022-02-09T16:52:00Z">
        <w:r w:rsidR="00930DE8">
          <w:rPr>
            <w:szCs w:val="28"/>
            <w:lang w:val="uk-UA"/>
          </w:rPr>
          <w:t xml:space="preserve"> </w:t>
        </w:r>
      </w:ins>
      <w:r w:rsidRPr="00C42E51">
        <w:rPr>
          <w:szCs w:val="28"/>
          <w:lang w:val="uk-UA"/>
        </w:rPr>
        <w:t>з вмістом поточного реєстру.</w:t>
      </w:r>
    </w:p>
    <w:p w14:paraId="59D8E132" w14:textId="77777777" w:rsidR="00467620" w:rsidRPr="00C42E51" w:rsidRDefault="00467620" w:rsidP="00467620">
      <w:pPr>
        <w:pStyle w:val="4"/>
        <w:keepLines/>
        <w:spacing w:before="120" w:after="120" w:line="240" w:lineRule="auto"/>
        <w:ind w:left="1432"/>
        <w:jc w:val="both"/>
      </w:pPr>
      <w:bookmarkStart w:id="215" w:name="_Toc15486718"/>
      <w:bookmarkStart w:id="216" w:name="_Toc16155618"/>
      <w:bookmarkStart w:id="217" w:name="_Toc21015084"/>
      <w:bookmarkStart w:id="218" w:name="_Toc71222303"/>
      <w:r w:rsidRPr="00C42E51">
        <w:t>Впорядкування (сортування) записів в реєстрі</w:t>
      </w:r>
      <w:bookmarkEnd w:id="215"/>
      <w:bookmarkEnd w:id="216"/>
      <w:bookmarkEnd w:id="217"/>
      <w:bookmarkEnd w:id="218"/>
    </w:p>
    <w:p w14:paraId="7044118E" w14:textId="77777777" w:rsidR="00467620" w:rsidRPr="00C42E51" w:rsidRDefault="00467620" w:rsidP="009534B6">
      <w:pPr>
        <w:ind w:firstLine="568"/>
        <w:jc w:val="both"/>
        <w:rPr>
          <w:szCs w:val="28"/>
          <w:lang w:val="uk-UA"/>
        </w:rPr>
      </w:pPr>
      <w:r w:rsidRPr="00C42E51">
        <w:rPr>
          <w:szCs w:val="28"/>
          <w:lang w:val="uk-UA"/>
        </w:rPr>
        <w:t xml:space="preserve">Для того, щоб впорядкувати записи у реєстрі даних автоматично за значенням полів цієї колонки, потрібно навести курсор миші на заголовок певної колонки та один раз клацнути лівою клавішею мишу в правій частині заголовка колонки на символ  </w:t>
      </w:r>
      <w:r w:rsidRPr="00C42E51">
        <w:rPr>
          <w:noProof/>
          <w:szCs w:val="28"/>
          <w:lang w:val="uk-UA" w:eastAsia="uk-UA"/>
        </w:rPr>
        <w:drawing>
          <wp:inline distT="0" distB="0" distL="0" distR="0" wp14:anchorId="2A94DB2F" wp14:editId="2BA96381">
            <wp:extent cx="208094" cy="236963"/>
            <wp:effectExtent l="0" t="0" r="190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995" cy="237989"/>
                    </a:xfrm>
                    <a:prstGeom prst="rect">
                      <a:avLst/>
                    </a:prstGeom>
                    <a:noFill/>
                  </pic:spPr>
                </pic:pic>
              </a:graphicData>
            </a:graphic>
          </wp:inline>
        </w:drawing>
      </w:r>
      <w:r w:rsidRPr="00C42E51">
        <w:rPr>
          <w:szCs w:val="28"/>
          <w:lang w:val="uk-UA"/>
        </w:rPr>
        <w:t xml:space="preserve">  чи</w:t>
      </w:r>
      <w:r w:rsidRPr="00C42E51">
        <w:rPr>
          <w:noProof/>
          <w:szCs w:val="28"/>
          <w:lang w:val="uk-UA" w:eastAsia="uk-UA"/>
        </w:rPr>
        <w:drawing>
          <wp:inline distT="0" distB="0" distL="0" distR="0" wp14:anchorId="1C5B2601" wp14:editId="6FCDBB8B">
            <wp:extent cx="182880" cy="219710"/>
            <wp:effectExtent l="0" t="0" r="762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 cy="219710"/>
                    </a:xfrm>
                    <a:prstGeom prst="rect">
                      <a:avLst/>
                    </a:prstGeom>
                    <a:noFill/>
                  </pic:spPr>
                </pic:pic>
              </a:graphicData>
            </a:graphic>
          </wp:inline>
        </w:drawing>
      </w:r>
      <w:r w:rsidRPr="00C42E51">
        <w:rPr>
          <w:szCs w:val="28"/>
          <w:lang w:val="uk-UA"/>
        </w:rPr>
        <w:t xml:space="preserve"> . Ці символи </w:t>
      </w:r>
      <w:r w:rsidRPr="00C42E51">
        <w:rPr>
          <w:szCs w:val="28"/>
          <w:lang w:val="uk-UA"/>
        </w:rPr>
        <w:lastRenderedPageBreak/>
        <w:t>показують, що записи впорядковані, відповідно, за спаданням чи за зростанням значень полів у цій колонці (у випадку полів, що містять текстові дані, символ  означає впорядкування за алфавітом). Для того, щоб змінити впорядкування на протилежне, слід ще раз клацнути лівою клавішею миші на тому ж заголовку колонки.</w:t>
      </w:r>
    </w:p>
    <w:p w14:paraId="7E625EFB" w14:textId="53580BF7" w:rsidR="00467620" w:rsidRPr="00C42E51" w:rsidRDefault="00467620" w:rsidP="009534B6">
      <w:pPr>
        <w:ind w:firstLine="568"/>
        <w:jc w:val="both"/>
        <w:rPr>
          <w:szCs w:val="28"/>
          <w:lang w:val="uk-UA"/>
        </w:rPr>
      </w:pPr>
      <w:r w:rsidRPr="00C42E51">
        <w:rPr>
          <w:szCs w:val="28"/>
          <w:lang w:val="uk-UA"/>
        </w:rPr>
        <w:t xml:space="preserve">Потрібно зазначити, що впорядкувати записи за значенням полів певної колонки можна також за допомогою аналогічних команд меню цієї колонки (для відкриття меню колонки слід підвести курсор миші до правого краю заголовку колонки та, коли відобразиться піктограма із сірою стрілкою </w:t>
      </w:r>
      <w:r w:rsidRPr="00C42E51">
        <w:rPr>
          <w:noProof/>
          <w:szCs w:val="28"/>
          <w:lang w:val="uk-UA" w:eastAsia="uk-UA"/>
        </w:rPr>
        <w:drawing>
          <wp:inline distT="0" distB="0" distL="0" distR="0" wp14:anchorId="42A0B2C4" wp14:editId="29F6D901">
            <wp:extent cx="139975" cy="189782"/>
            <wp:effectExtent l="0" t="0" r="0" b="127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634" cy="193386"/>
                    </a:xfrm>
                    <a:prstGeom prst="rect">
                      <a:avLst/>
                    </a:prstGeom>
                    <a:noFill/>
                  </pic:spPr>
                </pic:pic>
              </a:graphicData>
            </a:graphic>
          </wp:inline>
        </w:drawing>
      </w:r>
      <w:r w:rsidRPr="00C42E51">
        <w:rPr>
          <w:szCs w:val="28"/>
          <w:lang w:val="uk-UA"/>
        </w:rPr>
        <w:t xml:space="preserve">  – піктограма виклику меню колонки, натиснути на кнопку виклику меню колонки </w:t>
      </w:r>
      <w:del w:id="219" w:author="SP\Oksana.Perminieva" w:date="2022-02-09T17:15:00Z">
        <w:r w:rsidRPr="00C42E51" w:rsidDel="000D2D39">
          <w:rPr>
            <w:szCs w:val="28"/>
            <w:lang w:val="uk-UA"/>
          </w:rPr>
          <w:delText xml:space="preserve">і </w:delText>
        </w:r>
      </w:del>
      <w:ins w:id="220" w:author="SP\Oksana.Perminieva" w:date="2022-02-09T17:15:00Z">
        <w:r w:rsidR="000D2D39">
          <w:rPr>
            <w:szCs w:val="28"/>
            <w:lang w:val="uk-UA"/>
          </w:rPr>
          <w:t>й</w:t>
        </w:r>
        <w:r w:rsidR="000D2D39" w:rsidRPr="00C42E51">
          <w:rPr>
            <w:szCs w:val="28"/>
            <w:lang w:val="uk-UA"/>
          </w:rPr>
          <w:t xml:space="preserve"> </w:t>
        </w:r>
      </w:ins>
      <w:r w:rsidRPr="00C42E51">
        <w:rPr>
          <w:szCs w:val="28"/>
          <w:lang w:val="uk-UA"/>
        </w:rPr>
        <w:t xml:space="preserve">у розкритому меню обрати потрібну функцію:  </w:t>
      </w:r>
      <w:r w:rsidRPr="00C42E51">
        <w:rPr>
          <w:noProof/>
          <w:szCs w:val="28"/>
          <w:lang w:val="uk-UA" w:eastAsia="uk-UA"/>
        </w:rPr>
        <w:drawing>
          <wp:inline distT="0" distB="0" distL="0" distR="0" wp14:anchorId="7DEFBFFF" wp14:editId="71A58229">
            <wp:extent cx="1311215" cy="230248"/>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0861" cy="231942"/>
                    </a:xfrm>
                    <a:prstGeom prst="rect">
                      <a:avLst/>
                    </a:prstGeom>
                    <a:noFill/>
                  </pic:spPr>
                </pic:pic>
              </a:graphicData>
            </a:graphic>
          </wp:inline>
        </w:drawing>
      </w:r>
      <w:r w:rsidRPr="00C42E51">
        <w:rPr>
          <w:szCs w:val="28"/>
          <w:lang w:val="uk-UA"/>
        </w:rPr>
        <w:t xml:space="preserve"> , або </w:t>
      </w:r>
      <w:r w:rsidRPr="00C42E51">
        <w:rPr>
          <w:noProof/>
          <w:szCs w:val="28"/>
          <w:lang w:val="uk-UA" w:eastAsia="uk-UA"/>
        </w:rPr>
        <w:drawing>
          <wp:inline distT="0" distB="0" distL="0" distR="0" wp14:anchorId="757F47B7" wp14:editId="2EEF3C2E">
            <wp:extent cx="1431985" cy="210151"/>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7561" cy="215372"/>
                    </a:xfrm>
                    <a:prstGeom prst="rect">
                      <a:avLst/>
                    </a:prstGeom>
                    <a:noFill/>
                  </pic:spPr>
                </pic:pic>
              </a:graphicData>
            </a:graphic>
          </wp:inline>
        </w:drawing>
      </w:r>
      <w:r w:rsidRPr="00C42E51">
        <w:rPr>
          <w:szCs w:val="28"/>
          <w:lang w:val="uk-UA"/>
        </w:rPr>
        <w:t xml:space="preserve">  (</w:t>
      </w:r>
      <w:r w:rsidRPr="00C42E51">
        <w:rPr>
          <w:szCs w:val="28"/>
          <w:lang w:val="uk-UA"/>
        </w:rPr>
        <w:fldChar w:fldCharType="begin"/>
      </w:r>
      <w:r w:rsidRPr="00C42E51">
        <w:rPr>
          <w:szCs w:val="28"/>
          <w:lang w:val="uk-UA"/>
        </w:rPr>
        <w:instrText xml:space="preserve"> REF _Ref15893991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20</w:t>
      </w:r>
      <w:r w:rsidRPr="00C42E51">
        <w:rPr>
          <w:szCs w:val="28"/>
          <w:lang w:val="uk-UA"/>
        </w:rPr>
        <w:fldChar w:fldCharType="end"/>
      </w:r>
      <w:r w:rsidRPr="00C42E51">
        <w:rPr>
          <w:szCs w:val="28"/>
          <w:lang w:val="uk-UA"/>
        </w:rPr>
        <w:t>).</w:t>
      </w:r>
    </w:p>
    <w:p w14:paraId="1EE2C0B1" w14:textId="77777777" w:rsidR="00467620" w:rsidRPr="00C42E51" w:rsidRDefault="00467620" w:rsidP="00467620">
      <w:pPr>
        <w:keepNext/>
        <w:spacing w:before="240" w:after="0"/>
        <w:jc w:val="center"/>
        <w:rPr>
          <w:szCs w:val="28"/>
          <w:lang w:val="uk-UA"/>
        </w:rPr>
      </w:pPr>
      <w:r w:rsidRPr="00C42E51">
        <w:rPr>
          <w:noProof/>
          <w:szCs w:val="28"/>
          <w:lang w:val="uk-UA" w:eastAsia="uk-UA"/>
        </w:rPr>
        <w:drawing>
          <wp:inline distT="0" distB="0" distL="0" distR="0" wp14:anchorId="2AE47E90" wp14:editId="1AD82997">
            <wp:extent cx="5401310" cy="2194560"/>
            <wp:effectExtent l="0" t="0" r="889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1310" cy="2194560"/>
                    </a:xfrm>
                    <a:prstGeom prst="rect">
                      <a:avLst/>
                    </a:prstGeom>
                    <a:noFill/>
                  </pic:spPr>
                </pic:pic>
              </a:graphicData>
            </a:graphic>
          </wp:inline>
        </w:drawing>
      </w:r>
    </w:p>
    <w:p w14:paraId="7C07035D" w14:textId="4CA54BC8" w:rsidR="00467620" w:rsidRPr="00C42E51" w:rsidRDefault="00467620" w:rsidP="00467620">
      <w:pPr>
        <w:jc w:val="center"/>
        <w:rPr>
          <w:szCs w:val="28"/>
          <w:lang w:val="uk-UA"/>
        </w:rPr>
      </w:pPr>
      <w:bookmarkStart w:id="221" w:name="_Ref15893991"/>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20</w:t>
      </w:r>
      <w:r w:rsidR="009D10FC" w:rsidRPr="00C42E51">
        <w:rPr>
          <w:szCs w:val="28"/>
          <w:lang w:val="uk-UA"/>
        </w:rPr>
        <w:fldChar w:fldCharType="end"/>
      </w:r>
      <w:bookmarkEnd w:id="221"/>
      <w:ins w:id="222" w:author="SP\Oksana.Perminieva" w:date="2022-02-09T17:18:00Z">
        <w:r w:rsidR="00C15EC8">
          <w:rPr>
            <w:szCs w:val="28"/>
            <w:lang w:val="uk-UA"/>
          </w:rPr>
          <w:t xml:space="preserve">. </w:t>
        </w:r>
      </w:ins>
      <w:del w:id="223" w:author="SP\Oksana.Perminieva" w:date="2022-02-09T17:18:00Z">
        <w:r w:rsidRPr="00C42E51" w:rsidDel="00C15EC8">
          <w:rPr>
            <w:szCs w:val="28"/>
            <w:lang w:val="uk-UA"/>
          </w:rPr>
          <w:delText xml:space="preserve"> - </w:delText>
        </w:r>
      </w:del>
      <w:r w:rsidRPr="00C42E51">
        <w:rPr>
          <w:szCs w:val="28"/>
          <w:lang w:val="uk-UA"/>
        </w:rPr>
        <w:t>Сортування даних реєстру Підсистеми</w:t>
      </w:r>
      <w:ins w:id="224" w:author="SP\Oksana.Perminieva" w:date="2022-02-09T17:19:00Z">
        <w:r w:rsidR="00C15EC8">
          <w:rPr>
            <w:szCs w:val="28"/>
            <w:lang w:val="uk-UA"/>
          </w:rPr>
          <w:t>.</w:t>
        </w:r>
      </w:ins>
    </w:p>
    <w:p w14:paraId="3419086A" w14:textId="77777777" w:rsidR="00467620" w:rsidRPr="00C42E51" w:rsidRDefault="00467620" w:rsidP="00467620">
      <w:pPr>
        <w:pStyle w:val="4"/>
        <w:keepLines/>
        <w:spacing w:before="120" w:after="120" w:line="240" w:lineRule="auto"/>
        <w:ind w:left="1432"/>
        <w:jc w:val="both"/>
      </w:pPr>
      <w:bookmarkStart w:id="225" w:name="_Toc15486719"/>
      <w:bookmarkStart w:id="226" w:name="_Toc16155619"/>
      <w:bookmarkStart w:id="227" w:name="_Toc21015085"/>
      <w:bookmarkStart w:id="228" w:name="_Toc71222304"/>
      <w:r w:rsidRPr="00C42E51">
        <w:t>Фільтрація даних в реєстрі</w:t>
      </w:r>
      <w:bookmarkEnd w:id="225"/>
      <w:bookmarkEnd w:id="226"/>
      <w:bookmarkEnd w:id="227"/>
      <w:bookmarkEnd w:id="228"/>
    </w:p>
    <w:p w14:paraId="3F648746" w14:textId="3C066630" w:rsidR="00467620" w:rsidRPr="00C42E51" w:rsidRDefault="00467620" w:rsidP="009534B6">
      <w:pPr>
        <w:ind w:firstLine="568"/>
        <w:jc w:val="both"/>
        <w:rPr>
          <w:szCs w:val="28"/>
          <w:lang w:val="uk-UA"/>
        </w:rPr>
      </w:pPr>
      <w:r w:rsidRPr="00C42E51">
        <w:rPr>
          <w:szCs w:val="28"/>
          <w:lang w:val="uk-UA"/>
        </w:rPr>
        <w:t xml:space="preserve">Для більш комфортної роботи з реєстрами даних в Підсистемі існує можливість фільтрації даних реєстру за певним заданим параметром. Для цього в графічному меню реєстру використовується піктограма </w:t>
      </w:r>
      <w:r w:rsidRPr="00C42E51">
        <w:rPr>
          <w:noProof/>
          <w:szCs w:val="28"/>
          <w:lang w:val="uk-UA" w:eastAsia="uk-UA"/>
        </w:rPr>
        <w:drawing>
          <wp:inline distT="0" distB="0" distL="0" distR="0" wp14:anchorId="71C04012" wp14:editId="7766F7E9">
            <wp:extent cx="232913" cy="201640"/>
            <wp:effectExtent l="0" t="0" r="0" b="825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7454" cy="205571"/>
                    </a:xfrm>
                    <a:prstGeom prst="rect">
                      <a:avLst/>
                    </a:prstGeom>
                    <a:noFill/>
                  </pic:spPr>
                </pic:pic>
              </a:graphicData>
            </a:graphic>
          </wp:inline>
        </w:drawing>
      </w:r>
      <w:r w:rsidRPr="00C42E51">
        <w:rPr>
          <w:szCs w:val="28"/>
          <w:lang w:val="uk-UA"/>
        </w:rPr>
        <w:t xml:space="preserve">  [Пошук]. Якщо в реєстрі не було виділено жодного запису, то при натисканні на цю кнопку відкриється меню з переліком атрибутів, по </w:t>
      </w:r>
      <w:del w:id="229" w:author="SP\Oksana.Perminieva" w:date="2022-02-09T17:16:00Z">
        <w:r w:rsidRPr="00C42E51" w:rsidDel="00E91DB8">
          <w:rPr>
            <w:szCs w:val="28"/>
            <w:lang w:val="uk-UA"/>
          </w:rPr>
          <w:delText xml:space="preserve">яким </w:delText>
        </w:r>
      </w:del>
      <w:ins w:id="230" w:author="SP\Oksana.Perminieva" w:date="2022-02-09T17:16:00Z">
        <w:r w:rsidR="00E91DB8" w:rsidRPr="00C42E51">
          <w:rPr>
            <w:szCs w:val="28"/>
            <w:lang w:val="uk-UA"/>
          </w:rPr>
          <w:t>як</w:t>
        </w:r>
        <w:r w:rsidR="00E91DB8">
          <w:rPr>
            <w:szCs w:val="28"/>
            <w:lang w:val="uk-UA"/>
          </w:rPr>
          <w:t>ому</w:t>
        </w:r>
        <w:r w:rsidR="00E91DB8" w:rsidRPr="00C42E51">
          <w:rPr>
            <w:szCs w:val="28"/>
            <w:lang w:val="uk-UA"/>
          </w:rPr>
          <w:t xml:space="preserve"> </w:t>
        </w:r>
      </w:ins>
      <w:r w:rsidRPr="00C42E51">
        <w:rPr>
          <w:szCs w:val="28"/>
          <w:lang w:val="uk-UA"/>
        </w:rPr>
        <w:t>можна виконати фільтрацію даних в реєстрі. Після вибору потрібного атрибуту фільтрації в графічному меню реєстру відобразиться панель фільтрації даних (</w:t>
      </w:r>
      <w:r w:rsidRPr="00C42E51">
        <w:rPr>
          <w:szCs w:val="28"/>
          <w:lang w:val="uk-UA"/>
        </w:rPr>
        <w:fldChar w:fldCharType="begin"/>
      </w:r>
      <w:r w:rsidRPr="00C42E51">
        <w:rPr>
          <w:szCs w:val="28"/>
          <w:lang w:val="uk-UA"/>
        </w:rPr>
        <w:instrText xml:space="preserve"> REF _Ref15893991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20</w:t>
      </w:r>
      <w:r w:rsidRPr="00C42E51">
        <w:rPr>
          <w:szCs w:val="28"/>
          <w:lang w:val="uk-UA"/>
        </w:rPr>
        <w:fldChar w:fldCharType="end"/>
      </w:r>
      <w:r w:rsidRPr="00C42E51">
        <w:rPr>
          <w:szCs w:val="28"/>
          <w:lang w:val="uk-UA"/>
        </w:rPr>
        <w:t xml:space="preserve">). </w:t>
      </w:r>
    </w:p>
    <w:p w14:paraId="0EA66E30" w14:textId="77777777" w:rsidR="00467620" w:rsidRPr="00C42E51" w:rsidRDefault="00467620" w:rsidP="009534B6">
      <w:pPr>
        <w:ind w:firstLine="568"/>
        <w:jc w:val="both"/>
        <w:rPr>
          <w:szCs w:val="28"/>
          <w:lang w:val="uk-UA"/>
        </w:rPr>
      </w:pPr>
      <w:r w:rsidRPr="00C42E51">
        <w:rPr>
          <w:szCs w:val="28"/>
          <w:lang w:val="uk-UA"/>
        </w:rPr>
        <w:t xml:space="preserve">Також цю панель можна відобразити, якщо виділити в реєстрі будь-яке поле в тій колонці, по якій необхідно виконати фільтрацію даних. Для зміни атрибуту фільтрації необхідно виділити поле в потрібній колонці. </w:t>
      </w:r>
    </w:p>
    <w:p w14:paraId="21DDCE2D" w14:textId="2009B23E" w:rsidR="00467620" w:rsidRPr="00C42E51" w:rsidRDefault="00467620" w:rsidP="009534B6">
      <w:pPr>
        <w:ind w:firstLine="568"/>
        <w:jc w:val="both"/>
        <w:rPr>
          <w:szCs w:val="28"/>
          <w:lang w:val="uk-UA"/>
        </w:rPr>
      </w:pPr>
      <w:r w:rsidRPr="00C42E51">
        <w:rPr>
          <w:szCs w:val="28"/>
          <w:lang w:val="uk-UA"/>
        </w:rPr>
        <w:t>Після відображення панелі фільтрації в графічному меню реєстру даних необхідно обрати умову та ввести або обрати критерій фільтрації (</w:t>
      </w:r>
      <w:r w:rsidRPr="00C42E51">
        <w:rPr>
          <w:szCs w:val="28"/>
          <w:lang w:val="uk-UA"/>
        </w:rPr>
        <w:fldChar w:fldCharType="begin"/>
      </w:r>
      <w:r w:rsidRPr="00C42E51">
        <w:rPr>
          <w:szCs w:val="28"/>
          <w:lang w:val="uk-UA"/>
        </w:rPr>
        <w:instrText xml:space="preserve"> REF _Ref15894291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21</w:t>
      </w:r>
      <w:r w:rsidRPr="00C42E51">
        <w:rPr>
          <w:szCs w:val="28"/>
          <w:lang w:val="uk-UA"/>
        </w:rPr>
        <w:fldChar w:fldCharType="end"/>
      </w:r>
      <w:r w:rsidRPr="00C42E51">
        <w:rPr>
          <w:szCs w:val="28"/>
          <w:lang w:val="uk-UA"/>
        </w:rPr>
        <w:t xml:space="preserve"> та </w:t>
      </w:r>
      <w:r w:rsidRPr="00C42E51">
        <w:rPr>
          <w:szCs w:val="28"/>
          <w:lang w:val="uk-UA"/>
        </w:rPr>
        <w:fldChar w:fldCharType="begin"/>
      </w:r>
      <w:r w:rsidRPr="00C42E51">
        <w:rPr>
          <w:szCs w:val="28"/>
          <w:lang w:val="uk-UA"/>
        </w:rPr>
        <w:instrText xml:space="preserve"> REF _Ref15894301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22</w:t>
      </w:r>
      <w:r w:rsidRPr="00C42E51">
        <w:rPr>
          <w:szCs w:val="28"/>
          <w:lang w:val="uk-UA"/>
        </w:rPr>
        <w:fldChar w:fldCharType="end"/>
      </w:r>
      <w:r w:rsidRPr="00C42E51">
        <w:rPr>
          <w:szCs w:val="28"/>
          <w:lang w:val="uk-UA"/>
        </w:rPr>
        <w:t xml:space="preserve">). Після цього на панелі фільтрації праворуч треба натиснути кнопку </w:t>
      </w:r>
      <w:r w:rsidRPr="00C42E51">
        <w:rPr>
          <w:noProof/>
          <w:szCs w:val="28"/>
          <w:lang w:val="uk-UA" w:eastAsia="uk-UA"/>
        </w:rPr>
        <w:drawing>
          <wp:inline distT="0" distB="0" distL="0" distR="0" wp14:anchorId="44418BC6" wp14:editId="219BF496">
            <wp:extent cx="262255" cy="207010"/>
            <wp:effectExtent l="0" t="0" r="4445" b="254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255" cy="207010"/>
                    </a:xfrm>
                    <a:prstGeom prst="rect">
                      <a:avLst/>
                    </a:prstGeom>
                    <a:noFill/>
                  </pic:spPr>
                </pic:pic>
              </a:graphicData>
            </a:graphic>
          </wp:inline>
        </w:drawing>
      </w:r>
      <w:r w:rsidRPr="00C42E51">
        <w:rPr>
          <w:szCs w:val="28"/>
          <w:lang w:val="uk-UA"/>
        </w:rPr>
        <w:t xml:space="preserve">  [Пошук].</w:t>
      </w:r>
    </w:p>
    <w:p w14:paraId="553B6AAA" w14:textId="77777777" w:rsidR="00467620" w:rsidRPr="00C42E51" w:rsidRDefault="00467620" w:rsidP="00467620">
      <w:pPr>
        <w:keepNext/>
        <w:spacing w:before="240" w:after="0"/>
        <w:jc w:val="center"/>
        <w:rPr>
          <w:szCs w:val="28"/>
          <w:lang w:val="uk-UA"/>
        </w:rPr>
      </w:pPr>
      <w:r w:rsidRPr="00C42E51">
        <w:rPr>
          <w:noProof/>
          <w:szCs w:val="28"/>
          <w:lang w:val="uk-UA" w:eastAsia="uk-UA"/>
        </w:rPr>
        <w:lastRenderedPageBreak/>
        <w:drawing>
          <wp:inline distT="0" distB="0" distL="0" distR="0" wp14:anchorId="7702E72B" wp14:editId="456B642B">
            <wp:extent cx="5400000" cy="17352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0" cy="1735200"/>
                    </a:xfrm>
                    <a:prstGeom prst="rect">
                      <a:avLst/>
                    </a:prstGeom>
                    <a:noFill/>
                  </pic:spPr>
                </pic:pic>
              </a:graphicData>
            </a:graphic>
          </wp:inline>
        </w:drawing>
      </w:r>
    </w:p>
    <w:p w14:paraId="6377DF30" w14:textId="70C3387C" w:rsidR="00467620" w:rsidRPr="00C42E51" w:rsidRDefault="00467620" w:rsidP="00467620">
      <w:pPr>
        <w:jc w:val="center"/>
        <w:rPr>
          <w:szCs w:val="28"/>
          <w:lang w:val="uk-UA"/>
        </w:rPr>
      </w:pPr>
      <w:bookmarkStart w:id="231" w:name="_Ref15894291"/>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21</w:t>
      </w:r>
      <w:r w:rsidR="009D10FC" w:rsidRPr="00C42E51">
        <w:rPr>
          <w:szCs w:val="28"/>
          <w:lang w:val="uk-UA"/>
        </w:rPr>
        <w:fldChar w:fldCharType="end"/>
      </w:r>
      <w:bookmarkEnd w:id="231"/>
      <w:ins w:id="232" w:author="SP\Oksana.Perminieva" w:date="2022-02-09T17:19:00Z">
        <w:r w:rsidR="00C15EC8">
          <w:rPr>
            <w:szCs w:val="28"/>
            <w:lang w:val="uk-UA"/>
          </w:rPr>
          <w:t xml:space="preserve">. </w:t>
        </w:r>
      </w:ins>
      <w:del w:id="233" w:author="SP\Oksana.Perminieva" w:date="2022-02-09T17:19:00Z">
        <w:r w:rsidRPr="00C42E51" w:rsidDel="00C15EC8">
          <w:rPr>
            <w:szCs w:val="28"/>
            <w:lang w:val="uk-UA"/>
          </w:rPr>
          <w:delText xml:space="preserve"> - </w:delText>
        </w:r>
      </w:del>
      <w:r w:rsidRPr="00C42E51">
        <w:rPr>
          <w:szCs w:val="28"/>
          <w:lang w:val="uk-UA"/>
        </w:rPr>
        <w:t>Приклад вибору параметру фільтрації реєстру даних</w:t>
      </w:r>
      <w:ins w:id="234" w:author="SP\Oksana.Perminieva" w:date="2022-02-09T17:19:00Z">
        <w:r w:rsidR="00C15EC8">
          <w:rPr>
            <w:szCs w:val="28"/>
            <w:lang w:val="uk-UA"/>
          </w:rPr>
          <w:t>.</w:t>
        </w:r>
      </w:ins>
    </w:p>
    <w:p w14:paraId="08BA0FB4" w14:textId="77777777" w:rsidR="00467620" w:rsidRPr="00C42E51" w:rsidRDefault="00467620" w:rsidP="00467620">
      <w:pPr>
        <w:keepNext/>
        <w:spacing w:after="0"/>
        <w:jc w:val="center"/>
        <w:rPr>
          <w:szCs w:val="28"/>
          <w:lang w:val="uk-UA"/>
        </w:rPr>
      </w:pPr>
      <w:r w:rsidRPr="00C42E51">
        <w:rPr>
          <w:noProof/>
          <w:szCs w:val="28"/>
          <w:lang w:val="uk-UA" w:eastAsia="uk-UA"/>
        </w:rPr>
        <w:drawing>
          <wp:inline distT="0" distB="0" distL="0" distR="0" wp14:anchorId="43EE8FBA" wp14:editId="320C9EB3">
            <wp:extent cx="5400000" cy="20844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00" cy="2084400"/>
                    </a:xfrm>
                    <a:prstGeom prst="rect">
                      <a:avLst/>
                    </a:prstGeom>
                    <a:noFill/>
                  </pic:spPr>
                </pic:pic>
              </a:graphicData>
            </a:graphic>
          </wp:inline>
        </w:drawing>
      </w:r>
    </w:p>
    <w:p w14:paraId="64F92901" w14:textId="35FBE933" w:rsidR="00467620" w:rsidRPr="00C42E51" w:rsidRDefault="00467620" w:rsidP="00467620">
      <w:pPr>
        <w:jc w:val="center"/>
        <w:rPr>
          <w:szCs w:val="28"/>
          <w:lang w:val="uk-UA"/>
        </w:rPr>
      </w:pPr>
      <w:bookmarkStart w:id="235" w:name="_Ref15894301"/>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22</w:t>
      </w:r>
      <w:r w:rsidR="009D10FC" w:rsidRPr="00C42E51">
        <w:rPr>
          <w:szCs w:val="28"/>
          <w:lang w:val="uk-UA"/>
        </w:rPr>
        <w:fldChar w:fldCharType="end"/>
      </w:r>
      <w:bookmarkEnd w:id="235"/>
      <w:ins w:id="236" w:author="SP\Oksana.Perminieva" w:date="2022-02-09T17:19:00Z">
        <w:r w:rsidR="00C15EC8">
          <w:rPr>
            <w:szCs w:val="28"/>
            <w:lang w:val="uk-UA"/>
          </w:rPr>
          <w:t xml:space="preserve">. </w:t>
        </w:r>
      </w:ins>
      <w:del w:id="237" w:author="SP\Oksana.Perminieva" w:date="2022-02-09T17:19:00Z">
        <w:r w:rsidRPr="00C42E51" w:rsidDel="00C15EC8">
          <w:rPr>
            <w:szCs w:val="28"/>
            <w:lang w:val="uk-UA"/>
          </w:rPr>
          <w:delText xml:space="preserve"> - </w:delText>
        </w:r>
      </w:del>
      <w:r w:rsidRPr="00C42E51">
        <w:rPr>
          <w:szCs w:val="28"/>
          <w:lang w:val="uk-UA"/>
        </w:rPr>
        <w:t>Приклад вибору умов фільтрації даних реєстру</w:t>
      </w:r>
      <w:ins w:id="238" w:author="SP\Oksana.Perminieva" w:date="2022-02-09T17:19:00Z">
        <w:r w:rsidR="00C15EC8">
          <w:rPr>
            <w:szCs w:val="28"/>
            <w:lang w:val="uk-UA"/>
          </w:rPr>
          <w:t>.</w:t>
        </w:r>
      </w:ins>
    </w:p>
    <w:p w14:paraId="45A7098B" w14:textId="573AE625" w:rsidR="00467620" w:rsidRPr="00C42E51" w:rsidRDefault="00467620" w:rsidP="009534B6">
      <w:pPr>
        <w:ind w:firstLine="708"/>
        <w:jc w:val="both"/>
        <w:rPr>
          <w:szCs w:val="28"/>
          <w:lang w:val="uk-UA"/>
        </w:rPr>
      </w:pPr>
      <w:r w:rsidRPr="00C42E51">
        <w:rPr>
          <w:szCs w:val="28"/>
          <w:lang w:val="uk-UA"/>
        </w:rPr>
        <w:t>Результатом фільтрації даних буде реєстр відфільтрованих даних, який буде містити тільки ті записи, в яких значення атрибуту фільтрації буде відповідати умові та критеріям фільтрації (</w:t>
      </w:r>
      <w:r w:rsidRPr="00C42E51">
        <w:rPr>
          <w:szCs w:val="28"/>
          <w:lang w:val="uk-UA"/>
        </w:rPr>
        <w:fldChar w:fldCharType="begin"/>
      </w:r>
      <w:r w:rsidRPr="00C42E51">
        <w:rPr>
          <w:szCs w:val="28"/>
          <w:lang w:val="uk-UA"/>
        </w:rPr>
        <w:instrText xml:space="preserve"> REF _Ref15894442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23</w:t>
      </w:r>
      <w:r w:rsidRPr="00C42E51">
        <w:rPr>
          <w:szCs w:val="28"/>
          <w:lang w:val="uk-UA"/>
        </w:rPr>
        <w:fldChar w:fldCharType="end"/>
      </w:r>
      <w:r w:rsidRPr="00C42E51">
        <w:rPr>
          <w:szCs w:val="28"/>
          <w:lang w:val="uk-UA"/>
        </w:rPr>
        <w:t>).</w:t>
      </w:r>
    </w:p>
    <w:p w14:paraId="3425EED7" w14:textId="77777777" w:rsidR="00467620" w:rsidRPr="00C42E51" w:rsidRDefault="00467620" w:rsidP="00467620">
      <w:pPr>
        <w:keepNext/>
        <w:spacing w:after="0"/>
        <w:jc w:val="center"/>
        <w:rPr>
          <w:szCs w:val="28"/>
          <w:lang w:val="uk-UA"/>
        </w:rPr>
      </w:pPr>
      <w:r w:rsidRPr="00C42E51">
        <w:rPr>
          <w:noProof/>
          <w:szCs w:val="28"/>
          <w:lang w:val="uk-UA" w:eastAsia="uk-UA"/>
        </w:rPr>
        <w:drawing>
          <wp:inline distT="0" distB="0" distL="0" distR="0" wp14:anchorId="2931017C" wp14:editId="5812BE53">
            <wp:extent cx="5192790" cy="937706"/>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7755" cy="942214"/>
                    </a:xfrm>
                    <a:prstGeom prst="rect">
                      <a:avLst/>
                    </a:prstGeom>
                    <a:noFill/>
                  </pic:spPr>
                </pic:pic>
              </a:graphicData>
            </a:graphic>
          </wp:inline>
        </w:drawing>
      </w:r>
    </w:p>
    <w:p w14:paraId="2E4883AD" w14:textId="578D3CCA" w:rsidR="00467620" w:rsidRPr="00C42E51" w:rsidRDefault="00467620" w:rsidP="00467620">
      <w:pPr>
        <w:jc w:val="center"/>
        <w:rPr>
          <w:szCs w:val="28"/>
          <w:lang w:val="uk-UA"/>
        </w:rPr>
      </w:pPr>
      <w:bookmarkStart w:id="239" w:name="_Ref15894442"/>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23</w:t>
      </w:r>
      <w:r w:rsidR="009D10FC" w:rsidRPr="00C42E51">
        <w:rPr>
          <w:szCs w:val="28"/>
          <w:lang w:val="uk-UA"/>
        </w:rPr>
        <w:fldChar w:fldCharType="end"/>
      </w:r>
      <w:bookmarkEnd w:id="239"/>
      <w:ins w:id="240" w:author="SP\Oksana.Perminieva" w:date="2022-02-09T17:19:00Z">
        <w:r w:rsidR="00C15EC8">
          <w:rPr>
            <w:szCs w:val="28"/>
            <w:lang w:val="uk-UA"/>
          </w:rPr>
          <w:t xml:space="preserve">. </w:t>
        </w:r>
      </w:ins>
      <w:del w:id="241" w:author="SP\Oksana.Perminieva" w:date="2022-02-09T17:19:00Z">
        <w:r w:rsidRPr="00C42E51" w:rsidDel="00C15EC8">
          <w:rPr>
            <w:szCs w:val="28"/>
            <w:lang w:val="uk-UA"/>
          </w:rPr>
          <w:delText xml:space="preserve"> - </w:delText>
        </w:r>
      </w:del>
      <w:r w:rsidRPr="00C42E51">
        <w:rPr>
          <w:szCs w:val="28"/>
          <w:lang w:val="uk-UA"/>
        </w:rPr>
        <w:t>Приклад реєстру даних, відібраних за умовами фільтру</w:t>
      </w:r>
      <w:ins w:id="242" w:author="SP\Oksana.Perminieva" w:date="2022-02-09T17:19:00Z">
        <w:r w:rsidR="00C15EC8">
          <w:rPr>
            <w:szCs w:val="28"/>
            <w:lang w:val="uk-UA"/>
          </w:rPr>
          <w:t>.</w:t>
        </w:r>
      </w:ins>
    </w:p>
    <w:p w14:paraId="2EF047F5" w14:textId="10B65B13" w:rsidR="00467620" w:rsidRPr="00C42E51" w:rsidRDefault="00467620" w:rsidP="009534B6">
      <w:pPr>
        <w:ind w:firstLine="708"/>
        <w:jc w:val="both"/>
        <w:rPr>
          <w:szCs w:val="28"/>
          <w:lang w:val="uk-UA"/>
        </w:rPr>
      </w:pPr>
      <w:r w:rsidRPr="00C42E51">
        <w:rPr>
          <w:szCs w:val="28"/>
          <w:lang w:val="uk-UA"/>
        </w:rPr>
        <w:t xml:space="preserve">Якщо робоча область, в якій на </w:t>
      </w:r>
      <w:del w:id="243" w:author="SP\Oksana.Perminieva" w:date="2022-02-09T17:32:00Z">
        <w:r w:rsidRPr="00C42E51" w:rsidDel="003A7E39">
          <w:rPr>
            <w:szCs w:val="28"/>
            <w:lang w:val="uk-UA"/>
          </w:rPr>
          <w:delText>даний момент</w:delText>
        </w:r>
      </w:del>
      <w:ins w:id="244" w:author="SP\Oksana.Perminieva" w:date="2022-02-09T17:32:00Z">
        <w:r w:rsidR="003A7E39">
          <w:rPr>
            <w:szCs w:val="28"/>
            <w:lang w:val="uk-UA"/>
          </w:rPr>
          <w:t>цей час</w:t>
        </w:r>
      </w:ins>
      <w:r w:rsidRPr="00C42E51">
        <w:rPr>
          <w:szCs w:val="28"/>
          <w:lang w:val="uk-UA"/>
        </w:rPr>
        <w:t xml:space="preserve"> відкрито певний реєстр, досить мала і панель пошуку не вміщується, то для завдання параметрів фільтрації після натискання на кнопку </w:t>
      </w:r>
      <w:r w:rsidRPr="00C42E51">
        <w:rPr>
          <w:noProof/>
          <w:szCs w:val="28"/>
          <w:lang w:val="uk-UA" w:eastAsia="uk-UA"/>
        </w:rPr>
        <w:drawing>
          <wp:inline distT="0" distB="0" distL="0" distR="0" wp14:anchorId="621C4C8B" wp14:editId="72B15AE4">
            <wp:extent cx="181155" cy="153546"/>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290" cy="154508"/>
                    </a:xfrm>
                    <a:prstGeom prst="rect">
                      <a:avLst/>
                    </a:prstGeom>
                    <a:noFill/>
                  </pic:spPr>
                </pic:pic>
              </a:graphicData>
            </a:graphic>
          </wp:inline>
        </w:drawing>
      </w:r>
      <w:r w:rsidRPr="00C42E51">
        <w:rPr>
          <w:szCs w:val="28"/>
          <w:lang w:val="uk-UA"/>
        </w:rPr>
        <w:t xml:space="preserve">  [Пошук] Система відкриває в окремому вікні форму пошуку (фільтрації записів) по реєстру (</w:t>
      </w:r>
      <w:r w:rsidRPr="00C42E51">
        <w:rPr>
          <w:szCs w:val="28"/>
          <w:lang w:val="uk-UA"/>
        </w:rPr>
        <w:fldChar w:fldCharType="begin"/>
      </w:r>
      <w:r w:rsidRPr="00C42E51">
        <w:rPr>
          <w:szCs w:val="28"/>
          <w:lang w:val="uk-UA"/>
        </w:rPr>
        <w:instrText xml:space="preserve"> REF _Ref16158923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24</w:t>
      </w:r>
      <w:r w:rsidRPr="00C42E51">
        <w:rPr>
          <w:szCs w:val="28"/>
          <w:lang w:val="uk-UA"/>
        </w:rPr>
        <w:fldChar w:fldCharType="end"/>
      </w:r>
      <w:r w:rsidRPr="00C42E51">
        <w:rPr>
          <w:szCs w:val="28"/>
          <w:lang w:val="uk-UA"/>
        </w:rPr>
        <w:t>).</w:t>
      </w:r>
    </w:p>
    <w:p w14:paraId="5305601D" w14:textId="77777777" w:rsidR="00467620" w:rsidRPr="00C42E51" w:rsidRDefault="00467620" w:rsidP="00467620">
      <w:pPr>
        <w:keepNext/>
        <w:spacing w:after="0"/>
        <w:jc w:val="center"/>
        <w:rPr>
          <w:szCs w:val="28"/>
          <w:lang w:val="uk-UA"/>
        </w:rPr>
      </w:pPr>
      <w:r w:rsidRPr="00C42E51">
        <w:rPr>
          <w:noProof/>
          <w:szCs w:val="28"/>
          <w:lang w:val="uk-UA" w:eastAsia="uk-UA"/>
        </w:rPr>
        <w:drawing>
          <wp:inline distT="0" distB="0" distL="0" distR="0" wp14:anchorId="18F8DA56" wp14:editId="1DDCD250">
            <wp:extent cx="2950234" cy="1053432"/>
            <wp:effectExtent l="0" t="0" r="254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0427" cy="1071354"/>
                    </a:xfrm>
                    <a:prstGeom prst="rect">
                      <a:avLst/>
                    </a:prstGeom>
                    <a:noFill/>
                  </pic:spPr>
                </pic:pic>
              </a:graphicData>
            </a:graphic>
          </wp:inline>
        </w:drawing>
      </w:r>
    </w:p>
    <w:p w14:paraId="104517C6" w14:textId="5B235D39" w:rsidR="00467620" w:rsidRPr="00C42E51" w:rsidRDefault="00467620" w:rsidP="00467620">
      <w:pPr>
        <w:jc w:val="center"/>
        <w:rPr>
          <w:szCs w:val="28"/>
          <w:lang w:val="uk-UA"/>
        </w:rPr>
      </w:pPr>
      <w:bookmarkStart w:id="245" w:name="_Ref16158923"/>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24</w:t>
      </w:r>
      <w:r w:rsidR="009D10FC" w:rsidRPr="00C42E51">
        <w:rPr>
          <w:szCs w:val="28"/>
          <w:lang w:val="uk-UA"/>
        </w:rPr>
        <w:fldChar w:fldCharType="end"/>
      </w:r>
      <w:bookmarkEnd w:id="245"/>
      <w:ins w:id="246" w:author="SP\Oksana.Perminieva" w:date="2022-02-09T17:32:00Z">
        <w:r w:rsidR="00BE4ECE">
          <w:rPr>
            <w:szCs w:val="28"/>
            <w:lang w:val="uk-UA"/>
          </w:rPr>
          <w:t xml:space="preserve">. </w:t>
        </w:r>
      </w:ins>
      <w:del w:id="247" w:author="SP\Oksana.Perminieva" w:date="2022-02-09T17:32:00Z">
        <w:r w:rsidRPr="00C42E51" w:rsidDel="00BE4ECE">
          <w:rPr>
            <w:szCs w:val="28"/>
            <w:lang w:val="uk-UA"/>
          </w:rPr>
          <w:delText xml:space="preserve"> - </w:delText>
        </w:r>
      </w:del>
      <w:r w:rsidRPr="00C42E51">
        <w:rPr>
          <w:szCs w:val="28"/>
          <w:lang w:val="uk-UA"/>
        </w:rPr>
        <w:t>Приклад інтерфейсної форми фільтру даних</w:t>
      </w:r>
      <w:ins w:id="248" w:author="SP\Oksana.Perminieva" w:date="2022-02-09T17:32:00Z">
        <w:r w:rsidR="00BE4ECE">
          <w:rPr>
            <w:szCs w:val="28"/>
            <w:lang w:val="uk-UA"/>
          </w:rPr>
          <w:t>.</w:t>
        </w:r>
      </w:ins>
    </w:p>
    <w:p w14:paraId="45ADB53C" w14:textId="76FFF566" w:rsidR="00467620" w:rsidRPr="00C42E51" w:rsidRDefault="00467620" w:rsidP="009534B6">
      <w:pPr>
        <w:ind w:firstLine="568"/>
        <w:jc w:val="both"/>
        <w:rPr>
          <w:szCs w:val="28"/>
          <w:lang w:val="uk-UA"/>
        </w:rPr>
      </w:pPr>
      <w:r w:rsidRPr="00C42E51">
        <w:rPr>
          <w:szCs w:val="28"/>
          <w:lang w:val="uk-UA"/>
        </w:rPr>
        <w:lastRenderedPageBreak/>
        <w:t xml:space="preserve">На формі фільтрації для обраного </w:t>
      </w:r>
      <w:del w:id="249" w:author="SP\Oksana.Perminieva" w:date="2022-02-09T17:33:00Z">
        <w:r w:rsidRPr="00C42E51" w:rsidDel="00BE4ECE">
          <w:rPr>
            <w:szCs w:val="28"/>
            <w:lang w:val="uk-UA"/>
          </w:rPr>
          <w:delText xml:space="preserve">атрибуту </w:delText>
        </w:r>
      </w:del>
      <w:ins w:id="250" w:author="SP\Oksana.Perminieva" w:date="2022-02-09T17:33:00Z">
        <w:r w:rsidR="00BE4ECE" w:rsidRPr="00C42E51">
          <w:rPr>
            <w:szCs w:val="28"/>
            <w:lang w:val="uk-UA"/>
          </w:rPr>
          <w:t>атрибут</w:t>
        </w:r>
        <w:r w:rsidR="00BE4ECE">
          <w:rPr>
            <w:szCs w:val="28"/>
            <w:lang w:val="uk-UA"/>
          </w:rPr>
          <w:t>а</w:t>
        </w:r>
        <w:r w:rsidR="00BE4ECE" w:rsidRPr="00C42E51">
          <w:rPr>
            <w:szCs w:val="28"/>
            <w:lang w:val="uk-UA"/>
          </w:rPr>
          <w:t xml:space="preserve"> </w:t>
        </w:r>
      </w:ins>
      <w:r w:rsidRPr="00C42E51">
        <w:rPr>
          <w:szCs w:val="28"/>
          <w:lang w:val="uk-UA"/>
        </w:rPr>
        <w:t xml:space="preserve">фільтрації слід обрати умову та ввести або обрати критерій фільтрації. Після завдання параметрів фільтрації треба на формі фільтрації натиснути кнопку </w:t>
      </w:r>
      <w:r w:rsidRPr="00C42E51">
        <w:rPr>
          <w:noProof/>
          <w:szCs w:val="28"/>
          <w:lang w:val="uk-UA" w:eastAsia="uk-UA"/>
        </w:rPr>
        <w:drawing>
          <wp:inline distT="0" distB="0" distL="0" distR="0" wp14:anchorId="3B7CFBF6" wp14:editId="44DAEF59">
            <wp:extent cx="207034" cy="163422"/>
            <wp:effectExtent l="0" t="0" r="254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993" cy="164179"/>
                    </a:xfrm>
                    <a:prstGeom prst="rect">
                      <a:avLst/>
                    </a:prstGeom>
                    <a:noFill/>
                  </pic:spPr>
                </pic:pic>
              </a:graphicData>
            </a:graphic>
          </wp:inline>
        </w:drawing>
      </w:r>
      <w:r w:rsidRPr="00C42E51">
        <w:rPr>
          <w:szCs w:val="28"/>
          <w:lang w:val="uk-UA"/>
        </w:rPr>
        <w:t xml:space="preserve">  [Пошук].</w:t>
      </w:r>
    </w:p>
    <w:p w14:paraId="340EA261" w14:textId="77777777" w:rsidR="00467620" w:rsidRPr="00C42E51" w:rsidRDefault="00467620" w:rsidP="00467620">
      <w:pPr>
        <w:pStyle w:val="4"/>
        <w:keepLines/>
        <w:spacing w:before="120" w:after="120" w:line="240" w:lineRule="auto"/>
        <w:ind w:left="1432"/>
        <w:jc w:val="both"/>
      </w:pPr>
      <w:bookmarkStart w:id="251" w:name="_Toc15486720"/>
      <w:bookmarkStart w:id="252" w:name="_Toc16155620"/>
      <w:bookmarkStart w:id="253" w:name="_Toc21015086"/>
      <w:bookmarkStart w:id="254" w:name="_Toc71222305"/>
      <w:r w:rsidRPr="00C42E51">
        <w:t>Зміна ширини та послідовності відображення колонок</w:t>
      </w:r>
      <w:bookmarkEnd w:id="251"/>
      <w:bookmarkEnd w:id="252"/>
      <w:bookmarkEnd w:id="253"/>
      <w:bookmarkEnd w:id="254"/>
    </w:p>
    <w:p w14:paraId="30782613" w14:textId="7DEF4196" w:rsidR="00467620" w:rsidRPr="00C42E51" w:rsidRDefault="00467620" w:rsidP="009534B6">
      <w:pPr>
        <w:ind w:firstLine="568"/>
        <w:jc w:val="both"/>
        <w:rPr>
          <w:szCs w:val="28"/>
          <w:lang w:val="uk-UA"/>
        </w:rPr>
      </w:pPr>
      <w:r w:rsidRPr="00C42E51">
        <w:rPr>
          <w:szCs w:val="28"/>
          <w:lang w:val="uk-UA"/>
        </w:rPr>
        <w:t xml:space="preserve">У будь-який момент користувач має можливість змінити ширину будь-якої колонки реєстру даних. Щоб зробити це, слід навести курсор миші на праву границю заголовка колонки, натиснути ліву клавішу миші </w:t>
      </w:r>
      <w:del w:id="255" w:author="SP\Oksana.Perminieva" w:date="2022-02-09T17:34:00Z">
        <w:r w:rsidRPr="00C42E51" w:rsidDel="00CD0835">
          <w:rPr>
            <w:szCs w:val="28"/>
            <w:lang w:val="uk-UA"/>
          </w:rPr>
          <w:delText>і</w:delText>
        </w:r>
      </w:del>
      <w:ins w:id="256" w:author="SP\Oksana.Perminieva" w:date="2022-02-09T17:35:00Z">
        <w:r w:rsidR="00CD0835">
          <w:rPr>
            <w:szCs w:val="28"/>
            <w:lang w:val="uk-UA"/>
          </w:rPr>
          <w:t>та</w:t>
        </w:r>
      </w:ins>
      <w:r w:rsidRPr="00C42E51">
        <w:rPr>
          <w:szCs w:val="28"/>
          <w:lang w:val="uk-UA"/>
        </w:rPr>
        <w:t>, утримуючи цю клавішу, перетяг</w:t>
      </w:r>
      <w:del w:id="257" w:author="SP\Oksana.Perminieva" w:date="2022-02-09T17:35:00Z">
        <w:r w:rsidRPr="00C42E51" w:rsidDel="00CD0835">
          <w:rPr>
            <w:szCs w:val="28"/>
            <w:lang w:val="uk-UA"/>
          </w:rPr>
          <w:delText>ну</w:delText>
        </w:r>
      </w:del>
      <w:r w:rsidRPr="00C42E51">
        <w:rPr>
          <w:szCs w:val="28"/>
          <w:lang w:val="uk-UA"/>
        </w:rPr>
        <w:t>ти границю колонки на потрібну відстань вправо або вліво. Якщо двічі клацнути лівою клавішею миші по правій границі заголовка колонки, то ширина цієї колонки автоматично зміниться таким чином, що навіть найдовше значення в ній буде видно на екрані повністю.</w:t>
      </w:r>
    </w:p>
    <w:p w14:paraId="0C5981A5" w14:textId="11F800AF" w:rsidR="00467620" w:rsidRPr="00C42E51" w:rsidRDefault="00467620" w:rsidP="009534B6">
      <w:pPr>
        <w:ind w:firstLine="568"/>
        <w:jc w:val="both"/>
        <w:rPr>
          <w:szCs w:val="28"/>
          <w:lang w:val="uk-UA"/>
        </w:rPr>
      </w:pPr>
      <w:r w:rsidRPr="00C42E51">
        <w:rPr>
          <w:szCs w:val="28"/>
          <w:lang w:val="uk-UA"/>
        </w:rPr>
        <w:t>Для зміни послідовності відображення колонок у реєстрі даних</w:t>
      </w:r>
      <w:del w:id="258" w:author="SP\Oksana.Perminieva" w:date="2022-02-09T17:36:00Z">
        <w:r w:rsidRPr="00C42E51" w:rsidDel="00CD0835">
          <w:rPr>
            <w:szCs w:val="28"/>
            <w:lang w:val="uk-UA"/>
          </w:rPr>
          <w:delText xml:space="preserve"> </w:delText>
        </w:r>
      </w:del>
      <w:ins w:id="259" w:author="SP\Oksana.Perminieva" w:date="2022-02-09T17:36:00Z">
        <w:r w:rsidR="00CD0835">
          <w:rPr>
            <w:szCs w:val="28"/>
            <w:lang w:val="uk-UA"/>
          </w:rPr>
          <w:t xml:space="preserve">, </w:t>
        </w:r>
      </w:ins>
      <w:r w:rsidRPr="00C42E51">
        <w:rPr>
          <w:szCs w:val="28"/>
          <w:lang w:val="uk-UA"/>
        </w:rPr>
        <w:t>слід навести курсор миші на середину заголовка тієї колонки, розміщення якої у реєстрі необхідно змінити,</w:t>
      </w:r>
      <w:ins w:id="260" w:author="SP\Oksana.Perminieva" w:date="2022-02-09T17:37:00Z">
        <w:r w:rsidR="00CD0835">
          <w:rPr>
            <w:szCs w:val="28"/>
            <w:lang w:val="uk-UA"/>
          </w:rPr>
          <w:t xml:space="preserve"> </w:t>
        </w:r>
      </w:ins>
      <w:del w:id="261" w:author="SP\Oksana.Perminieva" w:date="2022-02-09T17:37:00Z">
        <w:r w:rsidRPr="00C42E51" w:rsidDel="00CD0835">
          <w:rPr>
            <w:szCs w:val="28"/>
            <w:lang w:val="uk-UA"/>
          </w:rPr>
          <w:delText xml:space="preserve"> </w:delText>
        </w:r>
      </w:del>
      <w:r w:rsidRPr="00C42E51">
        <w:rPr>
          <w:szCs w:val="28"/>
          <w:lang w:val="uk-UA"/>
        </w:rPr>
        <w:t xml:space="preserve">затиснути ліву клавішу миші </w:t>
      </w:r>
      <w:del w:id="262" w:author="SP\Oksana.Perminieva" w:date="2022-02-09T17:37:00Z">
        <w:r w:rsidRPr="00C42E51" w:rsidDel="00CD0835">
          <w:rPr>
            <w:szCs w:val="28"/>
            <w:lang w:val="uk-UA"/>
          </w:rPr>
          <w:delText>і</w:delText>
        </w:r>
      </w:del>
      <w:ins w:id="263" w:author="SP\Oksana.Perminieva" w:date="2022-02-09T17:37:00Z">
        <w:r w:rsidR="00CD0835">
          <w:rPr>
            <w:szCs w:val="28"/>
            <w:lang w:val="uk-UA"/>
          </w:rPr>
          <w:t>та</w:t>
        </w:r>
      </w:ins>
      <w:r w:rsidRPr="00C42E51">
        <w:rPr>
          <w:szCs w:val="28"/>
          <w:lang w:val="uk-UA"/>
        </w:rPr>
        <w:t>, утримуючи цю клавішу, перетягнути заголовок колонки у бажане місце заголовка реєстру.</w:t>
      </w:r>
    </w:p>
    <w:p w14:paraId="60CF4924" w14:textId="77777777" w:rsidR="00467620" w:rsidRPr="00C42E51" w:rsidRDefault="00467620" w:rsidP="00467620">
      <w:pPr>
        <w:pStyle w:val="4"/>
        <w:keepLines/>
        <w:spacing w:before="120" w:after="120" w:line="240" w:lineRule="auto"/>
        <w:ind w:left="1432"/>
        <w:jc w:val="both"/>
      </w:pPr>
      <w:bookmarkStart w:id="264" w:name="_Toc15486721"/>
      <w:bookmarkStart w:id="265" w:name="_Toc16155621"/>
      <w:bookmarkStart w:id="266" w:name="_Toc21015087"/>
      <w:bookmarkStart w:id="267" w:name="_Toc71222306"/>
      <w:r w:rsidRPr="00C42E51">
        <w:t>Тимчасове приховування колонок</w:t>
      </w:r>
      <w:bookmarkEnd w:id="264"/>
      <w:bookmarkEnd w:id="265"/>
      <w:bookmarkEnd w:id="266"/>
      <w:bookmarkEnd w:id="267"/>
    </w:p>
    <w:p w14:paraId="0B35DEBF" w14:textId="1EE894DD" w:rsidR="00467620" w:rsidRPr="00C42E51" w:rsidRDefault="00467620" w:rsidP="009534B6">
      <w:pPr>
        <w:ind w:firstLine="568"/>
        <w:jc w:val="both"/>
        <w:rPr>
          <w:szCs w:val="28"/>
          <w:lang w:val="uk-UA"/>
        </w:rPr>
      </w:pPr>
      <w:r w:rsidRPr="00C42E51">
        <w:rPr>
          <w:szCs w:val="28"/>
          <w:lang w:val="uk-UA"/>
        </w:rPr>
        <w:t xml:space="preserve">За замовчуванням в реєстрах Підсистеми відображаються всі можливі колонки з даними, але у користувачів є можливість персоналізувати відображення реєстрів, </w:t>
      </w:r>
      <w:del w:id="268" w:author="SP\Oksana.Perminieva" w:date="2022-02-09T17:40:00Z">
        <w:r w:rsidRPr="00C42E51" w:rsidDel="00CD0835">
          <w:rPr>
            <w:szCs w:val="28"/>
            <w:lang w:val="uk-UA"/>
          </w:rPr>
          <w:delText xml:space="preserve">приховавши </w:delText>
        </w:r>
      </w:del>
      <w:ins w:id="269" w:author="SP\Oksana.Perminieva" w:date="2022-02-09T17:40:00Z">
        <w:r w:rsidR="00CD0835" w:rsidRPr="00C42E51">
          <w:rPr>
            <w:szCs w:val="28"/>
            <w:lang w:val="uk-UA"/>
          </w:rPr>
          <w:t>прихова</w:t>
        </w:r>
        <w:r w:rsidR="00CD0835">
          <w:rPr>
            <w:szCs w:val="28"/>
            <w:lang w:val="uk-UA"/>
          </w:rPr>
          <w:t>ти</w:t>
        </w:r>
        <w:r w:rsidR="00CD0835" w:rsidRPr="00C42E51">
          <w:rPr>
            <w:szCs w:val="28"/>
            <w:lang w:val="uk-UA"/>
          </w:rPr>
          <w:t xml:space="preserve"> </w:t>
        </w:r>
      </w:ins>
      <w:r w:rsidRPr="00C42E51">
        <w:rPr>
          <w:szCs w:val="28"/>
          <w:lang w:val="uk-UA"/>
        </w:rPr>
        <w:t xml:space="preserve">чи </w:t>
      </w:r>
      <w:del w:id="270" w:author="SP\Oksana.Perminieva" w:date="2022-02-09T17:40:00Z">
        <w:r w:rsidRPr="00C42E51" w:rsidDel="00CD0835">
          <w:rPr>
            <w:szCs w:val="28"/>
            <w:lang w:val="uk-UA"/>
          </w:rPr>
          <w:delText xml:space="preserve">виконавши </w:delText>
        </w:r>
      </w:del>
      <w:ins w:id="271" w:author="SP\Oksana.Perminieva" w:date="2022-02-09T17:40:00Z">
        <w:r w:rsidR="00CD0835" w:rsidRPr="00C42E51">
          <w:rPr>
            <w:szCs w:val="28"/>
            <w:lang w:val="uk-UA"/>
          </w:rPr>
          <w:t>викона</w:t>
        </w:r>
        <w:r w:rsidR="00CD0835">
          <w:rPr>
            <w:szCs w:val="28"/>
            <w:lang w:val="uk-UA"/>
          </w:rPr>
          <w:t>ти</w:t>
        </w:r>
        <w:r w:rsidR="00CD0835" w:rsidRPr="00C42E51">
          <w:rPr>
            <w:szCs w:val="28"/>
            <w:lang w:val="uk-UA"/>
          </w:rPr>
          <w:t xml:space="preserve"> </w:t>
        </w:r>
      </w:ins>
      <w:r w:rsidRPr="00C42E51">
        <w:rPr>
          <w:szCs w:val="28"/>
          <w:lang w:val="uk-UA"/>
        </w:rPr>
        <w:t xml:space="preserve">дію повернення певної колонки в реєстр. Для цього необхідно підвести курсор миші до правого краю заголовку будь-якої колонки, та натиснути на кнопку виклику меню колонки ( </w:t>
      </w:r>
      <w:r w:rsidRPr="00C42E51">
        <w:rPr>
          <w:noProof/>
          <w:szCs w:val="28"/>
          <w:lang w:val="uk-UA" w:eastAsia="uk-UA"/>
        </w:rPr>
        <w:drawing>
          <wp:inline distT="0" distB="0" distL="0" distR="0" wp14:anchorId="1E1D0126" wp14:editId="59C1E426">
            <wp:extent cx="155275" cy="164801"/>
            <wp:effectExtent l="0" t="0" r="0" b="698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611" cy="165157"/>
                    </a:xfrm>
                    <a:prstGeom prst="rect">
                      <a:avLst/>
                    </a:prstGeom>
                    <a:noFill/>
                  </pic:spPr>
                </pic:pic>
              </a:graphicData>
            </a:graphic>
          </wp:inline>
        </w:drawing>
      </w:r>
      <w:r w:rsidRPr="00C42E51">
        <w:rPr>
          <w:szCs w:val="28"/>
          <w:lang w:val="uk-UA"/>
        </w:rPr>
        <w:t xml:space="preserve">– піктограма виклику меню колонки), коли вона відобразиться. </w:t>
      </w:r>
    </w:p>
    <w:p w14:paraId="2CAEF1BF" w14:textId="7B5C26CF" w:rsidR="00467620" w:rsidRPr="00C42E51" w:rsidRDefault="00467620" w:rsidP="009534B6">
      <w:pPr>
        <w:ind w:firstLine="568"/>
        <w:jc w:val="both"/>
        <w:rPr>
          <w:szCs w:val="28"/>
          <w:lang w:val="uk-UA"/>
        </w:rPr>
      </w:pPr>
      <w:r w:rsidRPr="00C42E51">
        <w:rPr>
          <w:szCs w:val="28"/>
          <w:lang w:val="uk-UA"/>
        </w:rPr>
        <w:t>Після цього у розкритому меню колонки виділити функцію [Стовпці], а в підменю одним кліком миші зняти галочку біля назви колонки, яку необхідно приховати з поточного реєстру (</w:t>
      </w:r>
      <w:r w:rsidRPr="00C42E51">
        <w:rPr>
          <w:szCs w:val="28"/>
          <w:lang w:val="uk-UA"/>
        </w:rPr>
        <w:fldChar w:fldCharType="begin"/>
      </w:r>
      <w:r w:rsidRPr="00C42E51">
        <w:rPr>
          <w:szCs w:val="28"/>
          <w:lang w:val="uk-UA"/>
        </w:rPr>
        <w:instrText xml:space="preserve"> REF _Ref15897198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25</w:t>
      </w:r>
      <w:r w:rsidRPr="00C42E51">
        <w:rPr>
          <w:szCs w:val="28"/>
          <w:lang w:val="uk-UA"/>
        </w:rPr>
        <w:fldChar w:fldCharType="end"/>
      </w:r>
      <w:r w:rsidRPr="00C42E51">
        <w:rPr>
          <w:szCs w:val="28"/>
          <w:lang w:val="uk-UA"/>
        </w:rPr>
        <w:t xml:space="preserve">). </w:t>
      </w:r>
    </w:p>
    <w:p w14:paraId="4E7CF43E" w14:textId="77777777" w:rsidR="00467620" w:rsidRPr="00C42E51" w:rsidRDefault="00467620" w:rsidP="009534B6">
      <w:pPr>
        <w:ind w:firstLine="568"/>
        <w:jc w:val="both"/>
        <w:rPr>
          <w:szCs w:val="28"/>
          <w:lang w:val="uk-UA"/>
        </w:rPr>
      </w:pPr>
      <w:r w:rsidRPr="00C42E51">
        <w:rPr>
          <w:szCs w:val="28"/>
          <w:lang w:val="uk-UA"/>
        </w:rPr>
        <w:t>Для повернення колонки в реєстр необхідно одним кліком миші встановити галочку в підменю [Стовпці].</w:t>
      </w:r>
    </w:p>
    <w:p w14:paraId="2AB2CFC8" w14:textId="77777777" w:rsidR="00467620" w:rsidRPr="00C42E51" w:rsidRDefault="00467620" w:rsidP="00467620">
      <w:pPr>
        <w:keepNext/>
        <w:spacing w:after="0"/>
        <w:jc w:val="center"/>
        <w:rPr>
          <w:szCs w:val="28"/>
          <w:lang w:val="uk-UA"/>
        </w:rPr>
      </w:pPr>
      <w:r w:rsidRPr="00C42E51">
        <w:rPr>
          <w:noProof/>
          <w:szCs w:val="28"/>
          <w:lang w:val="uk-UA" w:eastAsia="uk-UA"/>
        </w:rPr>
        <w:drawing>
          <wp:inline distT="0" distB="0" distL="0" distR="0" wp14:anchorId="7E5A5B5F" wp14:editId="6B7035FC">
            <wp:extent cx="3502325" cy="2157319"/>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05290" cy="2159145"/>
                    </a:xfrm>
                    <a:prstGeom prst="rect">
                      <a:avLst/>
                    </a:prstGeom>
                    <a:noFill/>
                  </pic:spPr>
                </pic:pic>
              </a:graphicData>
            </a:graphic>
          </wp:inline>
        </w:drawing>
      </w:r>
    </w:p>
    <w:p w14:paraId="28D9FCA8" w14:textId="536397EB" w:rsidR="00467620" w:rsidRPr="00C42E51" w:rsidRDefault="00467620" w:rsidP="00467620">
      <w:pPr>
        <w:jc w:val="center"/>
        <w:rPr>
          <w:szCs w:val="28"/>
          <w:lang w:val="uk-UA"/>
        </w:rPr>
      </w:pPr>
      <w:bookmarkStart w:id="272" w:name="_Ref15897198"/>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25</w:t>
      </w:r>
      <w:r w:rsidR="009D10FC" w:rsidRPr="00C42E51">
        <w:rPr>
          <w:szCs w:val="28"/>
          <w:lang w:val="uk-UA"/>
        </w:rPr>
        <w:fldChar w:fldCharType="end"/>
      </w:r>
      <w:bookmarkEnd w:id="272"/>
      <w:ins w:id="273" w:author="SP\Oksana.Perminieva" w:date="2022-02-09T17:42:00Z">
        <w:r w:rsidR="00423887">
          <w:rPr>
            <w:szCs w:val="28"/>
            <w:lang w:val="uk-UA"/>
          </w:rPr>
          <w:t>.</w:t>
        </w:r>
      </w:ins>
      <w:del w:id="274" w:author="SP\Oksana.Perminieva" w:date="2022-02-09T17:42:00Z">
        <w:r w:rsidRPr="00C42E51" w:rsidDel="00423887">
          <w:rPr>
            <w:szCs w:val="28"/>
            <w:lang w:val="uk-UA"/>
          </w:rPr>
          <w:delText xml:space="preserve"> -</w:delText>
        </w:r>
      </w:del>
      <w:r w:rsidRPr="00C42E51">
        <w:rPr>
          <w:szCs w:val="28"/>
          <w:lang w:val="uk-UA"/>
        </w:rPr>
        <w:t xml:space="preserve"> Приклад вибору  стовпців для відображення або приховання</w:t>
      </w:r>
      <w:r w:rsidRPr="00C42E51">
        <w:rPr>
          <w:i/>
          <w:iCs/>
          <w:noProof/>
          <w:color w:val="44546A" w:themeColor="text2"/>
          <w:szCs w:val="28"/>
          <w:lang w:val="uk-UA"/>
        </w:rPr>
        <w:t xml:space="preserve"> </w:t>
      </w:r>
      <w:r w:rsidRPr="00C42E51">
        <w:rPr>
          <w:szCs w:val="28"/>
          <w:lang w:val="uk-UA"/>
        </w:rPr>
        <w:t>в реєстрі</w:t>
      </w:r>
      <w:ins w:id="275" w:author="SP\Oksana.Perminieva" w:date="2022-02-09T17:42:00Z">
        <w:r w:rsidR="00423887">
          <w:rPr>
            <w:szCs w:val="28"/>
            <w:lang w:val="uk-UA"/>
          </w:rPr>
          <w:t>.</w:t>
        </w:r>
      </w:ins>
    </w:p>
    <w:p w14:paraId="4DBE7A12" w14:textId="77777777" w:rsidR="00467620" w:rsidRPr="00C42E51" w:rsidRDefault="00467620" w:rsidP="00467620">
      <w:pPr>
        <w:pStyle w:val="4"/>
        <w:keepLines/>
        <w:spacing w:before="120" w:after="120" w:line="240" w:lineRule="auto"/>
        <w:ind w:left="1432"/>
        <w:jc w:val="both"/>
      </w:pPr>
      <w:bookmarkStart w:id="276" w:name="_Toc15486722"/>
      <w:bookmarkStart w:id="277" w:name="_Toc16155622"/>
      <w:bookmarkStart w:id="278" w:name="_Toc21015088"/>
      <w:bookmarkStart w:id="279" w:name="_Toc71222307"/>
      <w:r w:rsidRPr="00C42E51">
        <w:lastRenderedPageBreak/>
        <w:t>Панель переходу між сторінками (панель пейджингу)</w:t>
      </w:r>
      <w:bookmarkEnd w:id="276"/>
      <w:bookmarkEnd w:id="277"/>
      <w:bookmarkEnd w:id="278"/>
      <w:bookmarkEnd w:id="279"/>
    </w:p>
    <w:p w14:paraId="1F5DD17E" w14:textId="39007FE7" w:rsidR="00467620" w:rsidRPr="00C42E51" w:rsidRDefault="00467620" w:rsidP="009534B6">
      <w:pPr>
        <w:ind w:firstLine="568"/>
        <w:jc w:val="both"/>
        <w:rPr>
          <w:szCs w:val="28"/>
          <w:lang w:val="uk-UA"/>
        </w:rPr>
      </w:pPr>
      <w:r w:rsidRPr="00C42E51">
        <w:rPr>
          <w:szCs w:val="28"/>
          <w:lang w:val="uk-UA"/>
        </w:rPr>
        <w:t>На одній сторінці реєстру даних відображається не більше 100 записів. Якщо записів у реєстрі більше 10, то в правому нижньому куті робочої області відобразиться панель переходу між сторінками (панель пейджингу) (</w:t>
      </w:r>
      <w:r w:rsidRPr="00C42E51">
        <w:rPr>
          <w:szCs w:val="28"/>
          <w:lang w:val="uk-UA"/>
        </w:rPr>
        <w:fldChar w:fldCharType="begin"/>
      </w:r>
      <w:r w:rsidRPr="00C42E51">
        <w:rPr>
          <w:szCs w:val="28"/>
          <w:lang w:val="uk-UA"/>
        </w:rPr>
        <w:instrText xml:space="preserve"> REF _Ref15897359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26</w:t>
      </w:r>
      <w:r w:rsidRPr="00C42E51">
        <w:rPr>
          <w:szCs w:val="28"/>
          <w:lang w:val="uk-UA"/>
        </w:rPr>
        <w:fldChar w:fldCharType="end"/>
      </w:r>
      <w:r w:rsidRPr="00C42E51">
        <w:rPr>
          <w:szCs w:val="28"/>
          <w:lang w:val="uk-UA"/>
        </w:rPr>
        <w:t>).</w:t>
      </w:r>
    </w:p>
    <w:p w14:paraId="6D3A9727" w14:textId="77777777" w:rsidR="00467620" w:rsidRPr="00C42E51" w:rsidRDefault="00467620" w:rsidP="00467620">
      <w:pPr>
        <w:jc w:val="center"/>
        <w:rPr>
          <w:szCs w:val="28"/>
          <w:lang w:val="uk-UA"/>
        </w:rPr>
      </w:pPr>
      <w:r w:rsidRPr="00C42E51">
        <w:rPr>
          <w:noProof/>
          <w:szCs w:val="28"/>
          <w:lang w:val="uk-UA" w:eastAsia="uk-UA"/>
        </w:rPr>
        <w:drawing>
          <wp:inline distT="0" distB="0" distL="0" distR="0" wp14:anchorId="4AD3E2BB" wp14:editId="3DAE0636">
            <wp:extent cx="1078865" cy="243840"/>
            <wp:effectExtent l="0" t="0" r="6985"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8865" cy="243840"/>
                    </a:xfrm>
                    <a:prstGeom prst="rect">
                      <a:avLst/>
                    </a:prstGeom>
                    <a:noFill/>
                  </pic:spPr>
                </pic:pic>
              </a:graphicData>
            </a:graphic>
          </wp:inline>
        </w:drawing>
      </w:r>
    </w:p>
    <w:p w14:paraId="7BC59ED6" w14:textId="4E8CA773" w:rsidR="00467620" w:rsidRPr="00C42E51" w:rsidRDefault="00467620" w:rsidP="00467620">
      <w:pPr>
        <w:jc w:val="center"/>
        <w:rPr>
          <w:szCs w:val="28"/>
          <w:lang w:val="uk-UA"/>
        </w:rPr>
      </w:pPr>
      <w:bookmarkStart w:id="280" w:name="_Ref15897359"/>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26</w:t>
      </w:r>
      <w:r w:rsidR="009D10FC" w:rsidRPr="00C42E51">
        <w:rPr>
          <w:szCs w:val="28"/>
          <w:lang w:val="uk-UA"/>
        </w:rPr>
        <w:fldChar w:fldCharType="end"/>
      </w:r>
      <w:bookmarkEnd w:id="280"/>
      <w:ins w:id="281" w:author="SP\Oksana.Perminieva" w:date="2022-02-09T17:43:00Z">
        <w:r w:rsidR="00423887">
          <w:rPr>
            <w:szCs w:val="28"/>
            <w:lang w:val="uk-UA"/>
          </w:rPr>
          <w:t xml:space="preserve">. </w:t>
        </w:r>
      </w:ins>
      <w:del w:id="282" w:author="SP\Oksana.Perminieva" w:date="2022-02-09T17:43:00Z">
        <w:r w:rsidRPr="00C42E51" w:rsidDel="00423887">
          <w:rPr>
            <w:szCs w:val="28"/>
            <w:lang w:val="uk-UA"/>
          </w:rPr>
          <w:delText xml:space="preserve"> - </w:delText>
        </w:r>
      </w:del>
      <w:r w:rsidRPr="00C42E51">
        <w:rPr>
          <w:szCs w:val="28"/>
          <w:lang w:val="uk-UA"/>
        </w:rPr>
        <w:t>Приклад панелі пейджингу</w:t>
      </w:r>
      <w:ins w:id="283" w:author="SP\Oksana.Perminieva" w:date="2022-02-09T17:43:00Z">
        <w:r w:rsidR="00423887">
          <w:rPr>
            <w:szCs w:val="28"/>
            <w:lang w:val="uk-UA"/>
          </w:rPr>
          <w:t>.</w:t>
        </w:r>
      </w:ins>
    </w:p>
    <w:p w14:paraId="676B78B1" w14:textId="72C2E96D" w:rsidR="00467620" w:rsidRPr="00C42E51" w:rsidRDefault="00467620" w:rsidP="009534B6">
      <w:pPr>
        <w:ind w:firstLine="708"/>
        <w:jc w:val="both"/>
        <w:rPr>
          <w:szCs w:val="28"/>
          <w:lang w:val="uk-UA"/>
        </w:rPr>
      </w:pPr>
      <w:r w:rsidRPr="00C42E51">
        <w:rPr>
          <w:szCs w:val="28"/>
          <w:lang w:val="uk-UA"/>
        </w:rPr>
        <w:t xml:space="preserve">На панелі пейджингу напис «55», як у прикладі, відображає загальну кількість записів в реєстрі даних. Напис «1» відображає номер сторінки реєстру, вміст якої відкрито на </w:t>
      </w:r>
      <w:del w:id="284" w:author="SP\Oksana.Perminieva" w:date="2022-02-10T09:38:00Z">
        <w:r w:rsidRPr="00C42E51" w:rsidDel="0011665F">
          <w:rPr>
            <w:szCs w:val="28"/>
            <w:lang w:val="uk-UA"/>
          </w:rPr>
          <w:delText>даний</w:delText>
        </w:r>
      </w:del>
      <w:ins w:id="285" w:author="SP\Oksana.Perminieva" w:date="2022-02-10T09:38:00Z">
        <w:r w:rsidR="0011665F">
          <w:rPr>
            <w:szCs w:val="28"/>
            <w:lang w:val="uk-UA"/>
          </w:rPr>
          <w:t xml:space="preserve">цей </w:t>
        </w:r>
      </w:ins>
      <w:del w:id="286" w:author="SP\Oksana.Perminieva" w:date="2022-02-10T09:38:00Z">
        <w:r w:rsidRPr="00C42E51" w:rsidDel="0011665F">
          <w:rPr>
            <w:szCs w:val="28"/>
            <w:lang w:val="uk-UA"/>
          </w:rPr>
          <w:delText xml:space="preserve"> </w:delText>
        </w:r>
      </w:del>
      <w:r w:rsidRPr="00C42E51">
        <w:rPr>
          <w:szCs w:val="28"/>
          <w:lang w:val="uk-UA"/>
        </w:rPr>
        <w:t>момент.</w:t>
      </w:r>
    </w:p>
    <w:p w14:paraId="21020F5F" w14:textId="311DF2BD" w:rsidR="00467620" w:rsidRPr="00C42E51" w:rsidRDefault="00467620" w:rsidP="009534B6">
      <w:pPr>
        <w:ind w:firstLine="708"/>
        <w:jc w:val="both"/>
        <w:rPr>
          <w:szCs w:val="28"/>
          <w:lang w:val="uk-UA"/>
        </w:rPr>
      </w:pPr>
      <w:r w:rsidRPr="00C42E51">
        <w:rPr>
          <w:szCs w:val="28"/>
          <w:lang w:val="uk-UA"/>
        </w:rPr>
        <w:t>Якщо записів в реєстрі більше 100, то загальна кількість записів в реєстрі відразу не відображається (</w:t>
      </w:r>
      <w:r w:rsidRPr="00C42E51">
        <w:rPr>
          <w:szCs w:val="28"/>
          <w:lang w:val="uk-UA"/>
        </w:rPr>
        <w:fldChar w:fldCharType="begin"/>
      </w:r>
      <w:r w:rsidRPr="00C42E51">
        <w:rPr>
          <w:szCs w:val="28"/>
          <w:lang w:val="uk-UA"/>
        </w:rPr>
        <w:instrText xml:space="preserve"> REF _Ref15897536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27</w:t>
      </w:r>
      <w:r w:rsidRPr="00C42E51">
        <w:rPr>
          <w:szCs w:val="28"/>
          <w:lang w:val="uk-UA"/>
        </w:rPr>
        <w:fldChar w:fldCharType="end"/>
      </w:r>
      <w:r w:rsidRPr="00C42E51">
        <w:rPr>
          <w:szCs w:val="28"/>
          <w:lang w:val="uk-UA"/>
        </w:rPr>
        <w:t>).</w:t>
      </w:r>
    </w:p>
    <w:p w14:paraId="671466A8" w14:textId="77777777" w:rsidR="00467620" w:rsidRPr="00C42E51" w:rsidRDefault="00467620" w:rsidP="00467620">
      <w:pPr>
        <w:jc w:val="center"/>
        <w:rPr>
          <w:szCs w:val="28"/>
          <w:lang w:val="uk-UA"/>
        </w:rPr>
      </w:pPr>
      <w:r w:rsidRPr="00C42E51">
        <w:rPr>
          <w:noProof/>
          <w:szCs w:val="28"/>
          <w:lang w:val="uk-UA" w:eastAsia="uk-UA"/>
        </w:rPr>
        <w:drawing>
          <wp:inline distT="0" distB="0" distL="0" distR="0" wp14:anchorId="58311D22" wp14:editId="6F37812F">
            <wp:extent cx="1103630" cy="255905"/>
            <wp:effectExtent l="0" t="0" r="127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3630" cy="255905"/>
                    </a:xfrm>
                    <a:prstGeom prst="rect">
                      <a:avLst/>
                    </a:prstGeom>
                    <a:noFill/>
                  </pic:spPr>
                </pic:pic>
              </a:graphicData>
            </a:graphic>
          </wp:inline>
        </w:drawing>
      </w:r>
    </w:p>
    <w:p w14:paraId="14B32F3F" w14:textId="00D00FA1" w:rsidR="00467620" w:rsidRPr="00C42E51" w:rsidRDefault="00467620" w:rsidP="009534B6">
      <w:pPr>
        <w:ind w:firstLine="708"/>
        <w:jc w:val="both"/>
        <w:rPr>
          <w:szCs w:val="28"/>
          <w:lang w:val="uk-UA"/>
        </w:rPr>
      </w:pPr>
      <w:bookmarkStart w:id="287" w:name="_Ref15897536"/>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27</w:t>
      </w:r>
      <w:r w:rsidR="009D10FC" w:rsidRPr="00C42E51">
        <w:rPr>
          <w:szCs w:val="28"/>
          <w:lang w:val="uk-UA"/>
        </w:rPr>
        <w:fldChar w:fldCharType="end"/>
      </w:r>
      <w:bookmarkEnd w:id="287"/>
      <w:ins w:id="288" w:author="SP\Oksana.Perminieva" w:date="2022-02-09T17:43:00Z">
        <w:r w:rsidR="00423887">
          <w:rPr>
            <w:szCs w:val="28"/>
            <w:lang w:val="uk-UA"/>
          </w:rPr>
          <w:t xml:space="preserve">. </w:t>
        </w:r>
      </w:ins>
      <w:del w:id="289" w:author="SP\Oksana.Perminieva" w:date="2022-02-09T17:43:00Z">
        <w:r w:rsidRPr="00C42E51" w:rsidDel="00423887">
          <w:rPr>
            <w:szCs w:val="28"/>
            <w:lang w:val="uk-UA"/>
          </w:rPr>
          <w:delText xml:space="preserve"> - </w:delText>
        </w:r>
      </w:del>
      <w:r w:rsidRPr="00C42E51">
        <w:rPr>
          <w:szCs w:val="28"/>
          <w:lang w:val="uk-UA"/>
        </w:rPr>
        <w:t>Панель пейджингу для реєстру з загальною кількістю записів більше 100</w:t>
      </w:r>
      <w:ins w:id="290" w:author="SP\Oksana.Perminieva" w:date="2022-02-09T17:43:00Z">
        <w:r w:rsidR="00423887">
          <w:rPr>
            <w:szCs w:val="28"/>
            <w:lang w:val="uk-UA"/>
          </w:rPr>
          <w:t>.</w:t>
        </w:r>
      </w:ins>
    </w:p>
    <w:p w14:paraId="39285329" w14:textId="799A8BD1" w:rsidR="00467620" w:rsidRPr="00C42E51" w:rsidRDefault="00467620" w:rsidP="00443530">
      <w:pPr>
        <w:ind w:firstLine="708"/>
        <w:jc w:val="both"/>
        <w:rPr>
          <w:szCs w:val="28"/>
          <w:lang w:val="uk-UA"/>
        </w:rPr>
        <w:pPrChange w:id="291" w:author="SP\Oksana.Perminieva" w:date="2022-02-10T09:49:00Z">
          <w:pPr>
            <w:jc w:val="both"/>
          </w:pPr>
        </w:pPrChange>
      </w:pPr>
      <w:r w:rsidRPr="00C42E51">
        <w:rPr>
          <w:szCs w:val="28"/>
          <w:lang w:val="uk-UA"/>
        </w:rPr>
        <w:t xml:space="preserve">Для відображення загальної кількості записів поточного реєстру слід натиснути на панелі пейджингу кнопку </w:t>
      </w:r>
      <w:r w:rsidRPr="00C42E51">
        <w:rPr>
          <w:noProof/>
          <w:szCs w:val="28"/>
          <w:lang w:val="uk-UA" w:eastAsia="uk-UA"/>
        </w:rPr>
        <w:drawing>
          <wp:inline distT="0" distB="0" distL="0" distR="0" wp14:anchorId="3F63CE20" wp14:editId="72E78ABF">
            <wp:extent cx="225425" cy="201295"/>
            <wp:effectExtent l="0" t="0" r="3175"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425" cy="201295"/>
                    </a:xfrm>
                    <a:prstGeom prst="rect">
                      <a:avLst/>
                    </a:prstGeom>
                    <a:noFill/>
                  </pic:spPr>
                </pic:pic>
              </a:graphicData>
            </a:graphic>
          </wp:inline>
        </w:drawing>
      </w:r>
      <w:r w:rsidRPr="00C42E51">
        <w:rPr>
          <w:szCs w:val="28"/>
          <w:lang w:val="uk-UA"/>
        </w:rPr>
        <w:t xml:space="preserve">. Для переходу на наступну сторінку з даними реєстру слід на панелі пейджингу натиснути кнопку </w:t>
      </w:r>
      <w:r w:rsidRPr="00C42E51">
        <w:rPr>
          <w:noProof/>
          <w:szCs w:val="28"/>
          <w:lang w:val="uk-UA" w:eastAsia="uk-UA"/>
        </w:rPr>
        <w:drawing>
          <wp:inline distT="0" distB="0" distL="0" distR="0" wp14:anchorId="37C2BB85" wp14:editId="44A0BA27">
            <wp:extent cx="194945" cy="19494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pic:spPr>
                </pic:pic>
              </a:graphicData>
            </a:graphic>
          </wp:inline>
        </w:drawing>
      </w:r>
      <w:r w:rsidRPr="00C42E51">
        <w:rPr>
          <w:szCs w:val="28"/>
          <w:lang w:val="uk-UA"/>
        </w:rPr>
        <w:t xml:space="preserve">. Для переходу на попередню сторінку з даними реєстру слід на панелі пейджингу натиснути кнопку  </w:t>
      </w:r>
      <w:r w:rsidRPr="00C42E51">
        <w:rPr>
          <w:noProof/>
          <w:szCs w:val="28"/>
          <w:lang w:val="uk-UA" w:eastAsia="uk-UA"/>
        </w:rPr>
        <w:drawing>
          <wp:inline distT="0" distB="0" distL="0" distR="0" wp14:anchorId="65124607" wp14:editId="09156EE9">
            <wp:extent cx="207010" cy="189230"/>
            <wp:effectExtent l="0" t="0" r="2540" b="127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7010" cy="189230"/>
                    </a:xfrm>
                    <a:prstGeom prst="rect">
                      <a:avLst/>
                    </a:prstGeom>
                    <a:noFill/>
                  </pic:spPr>
                </pic:pic>
              </a:graphicData>
            </a:graphic>
          </wp:inline>
        </w:drawing>
      </w:r>
      <w:r w:rsidRPr="00C42E51">
        <w:rPr>
          <w:szCs w:val="28"/>
          <w:lang w:val="uk-UA"/>
        </w:rPr>
        <w:t>. Для переходу на певну сторінку реєстру слід на панелі пейджингу натиснути кнопку з номером поточної сторінки та обрати номер потрібної сторінки (</w:t>
      </w:r>
      <w:r w:rsidRPr="00C42E51">
        <w:rPr>
          <w:szCs w:val="28"/>
          <w:lang w:val="uk-UA"/>
        </w:rPr>
        <w:fldChar w:fldCharType="begin"/>
      </w:r>
      <w:r w:rsidRPr="00C42E51">
        <w:rPr>
          <w:szCs w:val="28"/>
          <w:lang w:val="uk-UA"/>
        </w:rPr>
        <w:instrText xml:space="preserve"> REF _Ref15897674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28</w:t>
      </w:r>
      <w:r w:rsidRPr="00C42E51">
        <w:rPr>
          <w:szCs w:val="28"/>
          <w:lang w:val="uk-UA"/>
        </w:rPr>
        <w:fldChar w:fldCharType="end"/>
      </w:r>
      <w:r w:rsidRPr="00C42E51">
        <w:rPr>
          <w:szCs w:val="28"/>
          <w:lang w:val="uk-UA"/>
        </w:rPr>
        <w:t>).</w:t>
      </w:r>
    </w:p>
    <w:p w14:paraId="5B0B2C7A" w14:textId="77777777" w:rsidR="00467620" w:rsidRPr="00C42E51" w:rsidRDefault="00467620" w:rsidP="00467620">
      <w:pPr>
        <w:keepNext/>
        <w:spacing w:after="0"/>
        <w:jc w:val="center"/>
        <w:rPr>
          <w:szCs w:val="28"/>
          <w:lang w:val="uk-UA"/>
        </w:rPr>
      </w:pPr>
      <w:r w:rsidRPr="00C42E51">
        <w:rPr>
          <w:noProof/>
          <w:szCs w:val="28"/>
          <w:lang w:val="uk-UA" w:eastAsia="uk-UA"/>
        </w:rPr>
        <w:drawing>
          <wp:inline distT="0" distB="0" distL="0" distR="0" wp14:anchorId="164C977F" wp14:editId="135C951E">
            <wp:extent cx="957532" cy="1634636"/>
            <wp:effectExtent l="0" t="0" r="0" b="381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0911" cy="1640405"/>
                    </a:xfrm>
                    <a:prstGeom prst="rect">
                      <a:avLst/>
                    </a:prstGeom>
                    <a:noFill/>
                  </pic:spPr>
                </pic:pic>
              </a:graphicData>
            </a:graphic>
          </wp:inline>
        </w:drawing>
      </w:r>
    </w:p>
    <w:p w14:paraId="56B62354" w14:textId="26B5AE5F" w:rsidR="00467620" w:rsidRPr="00C42E51" w:rsidRDefault="00467620" w:rsidP="00467620">
      <w:pPr>
        <w:jc w:val="center"/>
        <w:rPr>
          <w:szCs w:val="28"/>
          <w:lang w:val="uk-UA"/>
        </w:rPr>
      </w:pPr>
      <w:bookmarkStart w:id="292" w:name="_Ref15897674"/>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28</w:t>
      </w:r>
      <w:r w:rsidR="009D10FC" w:rsidRPr="00C42E51">
        <w:rPr>
          <w:szCs w:val="28"/>
          <w:lang w:val="uk-UA"/>
        </w:rPr>
        <w:fldChar w:fldCharType="end"/>
      </w:r>
      <w:bookmarkEnd w:id="292"/>
      <w:ins w:id="293" w:author="SP\Oksana.Perminieva" w:date="2022-02-10T09:49:00Z">
        <w:r w:rsidR="00443530">
          <w:rPr>
            <w:szCs w:val="28"/>
            <w:lang w:val="uk-UA"/>
          </w:rPr>
          <w:t xml:space="preserve">. </w:t>
        </w:r>
      </w:ins>
      <w:del w:id="294" w:author="SP\Oksana.Perminieva" w:date="2022-02-10T09:49:00Z">
        <w:r w:rsidRPr="00C42E51" w:rsidDel="00443530">
          <w:rPr>
            <w:szCs w:val="28"/>
            <w:lang w:val="uk-UA"/>
          </w:rPr>
          <w:delText xml:space="preserve"> - </w:delText>
        </w:r>
      </w:del>
      <w:r w:rsidRPr="00C42E51">
        <w:rPr>
          <w:szCs w:val="28"/>
          <w:lang w:val="uk-UA"/>
        </w:rPr>
        <w:t>Приклад переходу до заданої сторінки реєстру</w:t>
      </w:r>
      <w:ins w:id="295" w:author="SP\Oksana.Perminieva" w:date="2022-02-10T09:49:00Z">
        <w:r w:rsidR="00443530">
          <w:rPr>
            <w:szCs w:val="28"/>
            <w:lang w:val="uk-UA"/>
          </w:rPr>
          <w:t>.</w:t>
        </w:r>
      </w:ins>
    </w:p>
    <w:p w14:paraId="247633A5" w14:textId="71FC1A88" w:rsidR="00467620" w:rsidRPr="00C42E51" w:rsidRDefault="00467620" w:rsidP="009534B6">
      <w:pPr>
        <w:ind w:firstLine="708"/>
        <w:jc w:val="both"/>
        <w:rPr>
          <w:szCs w:val="28"/>
          <w:lang w:val="uk-UA"/>
        </w:rPr>
      </w:pPr>
      <w:r w:rsidRPr="00C42E51">
        <w:rPr>
          <w:szCs w:val="28"/>
          <w:lang w:val="uk-UA"/>
        </w:rPr>
        <w:t xml:space="preserve">Як видно з прикладу, зображеному на </w:t>
      </w:r>
      <w:r w:rsidRPr="00C42E51">
        <w:rPr>
          <w:szCs w:val="28"/>
          <w:lang w:val="uk-UA"/>
        </w:rPr>
        <w:fldChar w:fldCharType="begin"/>
      </w:r>
      <w:r w:rsidRPr="00C42E51">
        <w:rPr>
          <w:szCs w:val="28"/>
          <w:lang w:val="uk-UA"/>
        </w:rPr>
        <w:instrText xml:space="preserve"> REF _Ref15897674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28</w:t>
      </w:r>
      <w:r w:rsidRPr="00C42E51">
        <w:rPr>
          <w:szCs w:val="28"/>
          <w:lang w:val="uk-UA"/>
        </w:rPr>
        <w:fldChar w:fldCharType="end"/>
      </w:r>
      <w:r w:rsidRPr="00C42E51">
        <w:rPr>
          <w:szCs w:val="28"/>
          <w:lang w:val="uk-UA"/>
        </w:rPr>
        <w:t>, обрати можна сторінки «2», «3», ..., «8». Щоб перейти на сторінку, наприклад, «9» чи далі, необхідно в переліку номерів сторінок обрати [...], а потім в оновленому переліку номерів сторінок обрати потрібний номер.</w:t>
      </w:r>
    </w:p>
    <w:p w14:paraId="65A80A85" w14:textId="77777777" w:rsidR="00467620" w:rsidRPr="00C42E51" w:rsidRDefault="00467620" w:rsidP="00467620">
      <w:pPr>
        <w:keepNext/>
        <w:spacing w:after="0"/>
        <w:jc w:val="center"/>
        <w:rPr>
          <w:szCs w:val="28"/>
          <w:lang w:val="uk-UA"/>
        </w:rPr>
      </w:pPr>
      <w:r w:rsidRPr="00C42E51">
        <w:rPr>
          <w:noProof/>
          <w:szCs w:val="28"/>
          <w:lang w:val="uk-UA" w:eastAsia="uk-UA"/>
        </w:rPr>
        <w:lastRenderedPageBreak/>
        <w:drawing>
          <wp:inline distT="0" distB="0" distL="0" distR="0" wp14:anchorId="61D1594B" wp14:editId="375B7155">
            <wp:extent cx="1424467" cy="1492370"/>
            <wp:effectExtent l="0" t="0" r="4445"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2432" cy="1500715"/>
                    </a:xfrm>
                    <a:prstGeom prst="rect">
                      <a:avLst/>
                    </a:prstGeom>
                    <a:noFill/>
                  </pic:spPr>
                </pic:pic>
              </a:graphicData>
            </a:graphic>
          </wp:inline>
        </w:drawing>
      </w:r>
    </w:p>
    <w:p w14:paraId="7AA87863" w14:textId="223CF9C7" w:rsidR="00467620" w:rsidRPr="00C42E51" w:rsidRDefault="00467620" w:rsidP="00467620">
      <w:pPr>
        <w:jc w:val="center"/>
        <w:rPr>
          <w:szCs w:val="28"/>
          <w:lang w:val="uk-UA"/>
        </w:rPr>
      </w:pPr>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29</w:t>
      </w:r>
      <w:r w:rsidR="009D10FC" w:rsidRPr="00C42E51">
        <w:rPr>
          <w:szCs w:val="28"/>
          <w:lang w:val="uk-UA"/>
        </w:rPr>
        <w:fldChar w:fldCharType="end"/>
      </w:r>
      <w:ins w:id="296" w:author="SP\Oksana.Perminieva" w:date="2022-02-10T09:50:00Z">
        <w:r w:rsidR="00443530">
          <w:rPr>
            <w:szCs w:val="28"/>
            <w:lang w:val="uk-UA"/>
          </w:rPr>
          <w:t xml:space="preserve">. </w:t>
        </w:r>
      </w:ins>
      <w:del w:id="297" w:author="SP\Oksana.Perminieva" w:date="2022-02-10T09:50:00Z">
        <w:r w:rsidRPr="00C42E51" w:rsidDel="00443530">
          <w:rPr>
            <w:szCs w:val="28"/>
            <w:lang w:val="uk-UA"/>
          </w:rPr>
          <w:delText xml:space="preserve"> - </w:delText>
        </w:r>
      </w:del>
      <w:r w:rsidRPr="00C42E51">
        <w:rPr>
          <w:szCs w:val="28"/>
          <w:lang w:val="uk-UA"/>
        </w:rPr>
        <w:t>Приклад переходу до заданої сторінки реєстру панелі пейджингу</w:t>
      </w:r>
      <w:ins w:id="298" w:author="SP\Oksana.Perminieva" w:date="2022-02-10T09:50:00Z">
        <w:r w:rsidR="00443530">
          <w:rPr>
            <w:szCs w:val="28"/>
            <w:lang w:val="uk-UA"/>
          </w:rPr>
          <w:t>.</w:t>
        </w:r>
      </w:ins>
    </w:p>
    <w:p w14:paraId="2C1F79A2" w14:textId="77777777" w:rsidR="00467620" w:rsidRPr="00C42E51" w:rsidRDefault="00467620" w:rsidP="00467620">
      <w:pPr>
        <w:pStyle w:val="4"/>
        <w:keepLines/>
        <w:spacing w:before="120" w:after="120" w:line="240" w:lineRule="auto"/>
        <w:ind w:left="1432"/>
        <w:jc w:val="both"/>
      </w:pPr>
      <w:bookmarkStart w:id="299" w:name="_Toc15486723"/>
      <w:bookmarkStart w:id="300" w:name="_Toc16155623"/>
      <w:bookmarkStart w:id="301" w:name="_Toc21015089"/>
      <w:bookmarkStart w:id="302" w:name="_Toc71222308"/>
      <w:r w:rsidRPr="00C42E51">
        <w:t>Завантаження документів до Підсистеми (Додатки)</w:t>
      </w:r>
      <w:bookmarkEnd w:id="299"/>
      <w:bookmarkEnd w:id="300"/>
      <w:bookmarkEnd w:id="301"/>
      <w:bookmarkEnd w:id="302"/>
    </w:p>
    <w:p w14:paraId="4E8A0581" w14:textId="16B5B194" w:rsidR="00467620" w:rsidRPr="00C42E51" w:rsidRDefault="00467620" w:rsidP="009534B6">
      <w:pPr>
        <w:ind w:firstLine="568"/>
        <w:jc w:val="both"/>
        <w:rPr>
          <w:szCs w:val="28"/>
          <w:lang w:val="uk-UA"/>
        </w:rPr>
      </w:pPr>
      <w:r w:rsidRPr="00C42E51">
        <w:rPr>
          <w:szCs w:val="28"/>
          <w:lang w:val="uk-UA"/>
        </w:rPr>
        <w:t xml:space="preserve">В Підсистемі є можливість завантажувати Ваші документи. Реалізовано цей функціонал вкладкою </w:t>
      </w:r>
      <w:ins w:id="303" w:author="SP\Oksana.Perminieva" w:date="2022-02-10T09:50:00Z">
        <w:r w:rsidR="00443530">
          <w:rPr>
            <w:szCs w:val="28"/>
            <w:lang w:val="uk-UA"/>
          </w:rPr>
          <w:t>«</w:t>
        </w:r>
      </w:ins>
      <w:r w:rsidRPr="00C42E51">
        <w:rPr>
          <w:szCs w:val="28"/>
          <w:lang w:val="uk-UA"/>
        </w:rPr>
        <w:t>Додатки</w:t>
      </w:r>
      <w:ins w:id="304" w:author="SP\Oksana.Perminieva" w:date="2022-02-10T09:50:00Z">
        <w:r w:rsidR="00443530">
          <w:rPr>
            <w:szCs w:val="28"/>
            <w:lang w:val="uk-UA"/>
          </w:rPr>
          <w:t>»,</w:t>
        </w:r>
      </w:ins>
      <w:r w:rsidRPr="00C42E51">
        <w:rPr>
          <w:szCs w:val="28"/>
          <w:lang w:val="uk-UA"/>
        </w:rPr>
        <w:t xml:space="preserve"> яка має однаковий вигляд для всіх документів, до яких є можливість завантажити образ документа. Закладка </w:t>
      </w:r>
      <w:ins w:id="305" w:author="SP\Oksana.Perminieva" w:date="2022-02-10T09:52:00Z">
        <w:r w:rsidR="00443530">
          <w:rPr>
            <w:szCs w:val="28"/>
            <w:lang w:val="uk-UA"/>
          </w:rPr>
          <w:t>«</w:t>
        </w:r>
      </w:ins>
      <w:r w:rsidRPr="00C42E51">
        <w:rPr>
          <w:szCs w:val="28"/>
          <w:lang w:val="uk-UA"/>
        </w:rPr>
        <w:t>Додатки</w:t>
      </w:r>
      <w:ins w:id="306" w:author="SP\Oksana.Perminieva" w:date="2022-02-10T09:52:00Z">
        <w:r w:rsidR="00443530">
          <w:rPr>
            <w:szCs w:val="28"/>
            <w:lang w:val="uk-UA"/>
          </w:rPr>
          <w:t>»</w:t>
        </w:r>
      </w:ins>
      <w:r w:rsidRPr="00C42E51">
        <w:rPr>
          <w:szCs w:val="28"/>
          <w:lang w:val="uk-UA"/>
        </w:rPr>
        <w:t xml:space="preserve"> доступна для більшості документів (</w:t>
      </w:r>
      <w:r w:rsidRPr="00C42E51">
        <w:rPr>
          <w:szCs w:val="28"/>
          <w:lang w:val="uk-UA"/>
        </w:rPr>
        <w:fldChar w:fldCharType="begin"/>
      </w:r>
      <w:r w:rsidRPr="00C42E51">
        <w:rPr>
          <w:szCs w:val="28"/>
          <w:lang w:val="uk-UA"/>
        </w:rPr>
        <w:instrText xml:space="preserve"> REF _Ref16158553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30</w:t>
      </w:r>
      <w:r w:rsidRPr="00C42E51">
        <w:rPr>
          <w:szCs w:val="28"/>
          <w:lang w:val="uk-UA"/>
        </w:rPr>
        <w:fldChar w:fldCharType="end"/>
      </w:r>
      <w:r w:rsidRPr="00C42E51">
        <w:rPr>
          <w:szCs w:val="28"/>
          <w:lang w:val="uk-UA"/>
        </w:rPr>
        <w:t xml:space="preserve">). </w:t>
      </w:r>
    </w:p>
    <w:p w14:paraId="200214E9" w14:textId="77777777" w:rsidR="00467620" w:rsidRPr="00C42E51" w:rsidRDefault="00467620" w:rsidP="00467620">
      <w:pPr>
        <w:keepNext/>
        <w:spacing w:after="0"/>
        <w:jc w:val="center"/>
        <w:rPr>
          <w:szCs w:val="28"/>
          <w:lang w:val="uk-UA"/>
        </w:rPr>
      </w:pPr>
      <w:r w:rsidRPr="00C42E51">
        <w:rPr>
          <w:noProof/>
          <w:szCs w:val="28"/>
          <w:lang w:val="uk-UA" w:eastAsia="uk-UA"/>
        </w:rPr>
        <w:drawing>
          <wp:inline distT="0" distB="0" distL="0" distR="0" wp14:anchorId="4A17909C" wp14:editId="05139C7F">
            <wp:extent cx="3600000" cy="1220400"/>
            <wp:effectExtent l="0" t="0" r="63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00000" cy="1220400"/>
                    </a:xfrm>
                    <a:prstGeom prst="rect">
                      <a:avLst/>
                    </a:prstGeom>
                  </pic:spPr>
                </pic:pic>
              </a:graphicData>
            </a:graphic>
          </wp:inline>
        </w:drawing>
      </w:r>
    </w:p>
    <w:p w14:paraId="0AE8E978" w14:textId="69122AA2" w:rsidR="00467620" w:rsidRPr="00C42E51" w:rsidRDefault="00467620" w:rsidP="00467620">
      <w:pPr>
        <w:jc w:val="center"/>
        <w:rPr>
          <w:szCs w:val="28"/>
          <w:lang w:val="uk-UA"/>
        </w:rPr>
      </w:pPr>
      <w:bookmarkStart w:id="307" w:name="_Ref16158553"/>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30</w:t>
      </w:r>
      <w:r w:rsidR="009D10FC" w:rsidRPr="00C42E51">
        <w:rPr>
          <w:szCs w:val="28"/>
          <w:lang w:val="uk-UA"/>
        </w:rPr>
        <w:fldChar w:fldCharType="end"/>
      </w:r>
      <w:bookmarkEnd w:id="307"/>
      <w:ins w:id="308" w:author="SP\Oksana.Perminieva" w:date="2022-02-10T09:53:00Z">
        <w:r w:rsidR="00443530">
          <w:rPr>
            <w:szCs w:val="28"/>
            <w:lang w:val="uk-UA"/>
          </w:rPr>
          <w:t>.</w:t>
        </w:r>
      </w:ins>
      <w:del w:id="309" w:author="SP\Oksana.Perminieva" w:date="2022-02-10T09:53:00Z">
        <w:r w:rsidRPr="00C42E51" w:rsidDel="00443530">
          <w:rPr>
            <w:szCs w:val="28"/>
            <w:lang w:val="uk-UA"/>
          </w:rPr>
          <w:delText xml:space="preserve"> -</w:delText>
        </w:r>
      </w:del>
      <w:r w:rsidRPr="00C42E51">
        <w:rPr>
          <w:szCs w:val="28"/>
          <w:lang w:val="uk-UA"/>
        </w:rPr>
        <w:t xml:space="preserve"> Приклад завантаження </w:t>
      </w:r>
      <w:ins w:id="310" w:author="SP\Oksana.Perminieva" w:date="2022-02-10T09:53:00Z">
        <w:r w:rsidR="00443530">
          <w:rPr>
            <w:szCs w:val="28"/>
            <w:lang w:val="uk-UA"/>
          </w:rPr>
          <w:t>«</w:t>
        </w:r>
      </w:ins>
      <w:r w:rsidRPr="00C42E51">
        <w:rPr>
          <w:szCs w:val="28"/>
          <w:lang w:val="uk-UA"/>
        </w:rPr>
        <w:t>Додатків</w:t>
      </w:r>
      <w:ins w:id="311" w:author="SP\Oksana.Perminieva" w:date="2022-02-10T09:53:00Z">
        <w:r w:rsidR="00443530">
          <w:rPr>
            <w:szCs w:val="28"/>
            <w:lang w:val="uk-UA"/>
          </w:rPr>
          <w:t>».</w:t>
        </w:r>
      </w:ins>
    </w:p>
    <w:p w14:paraId="24514443" w14:textId="21799131" w:rsidR="00467620" w:rsidRPr="00C42E51" w:rsidRDefault="00467620" w:rsidP="009534B6">
      <w:pPr>
        <w:ind w:firstLine="708"/>
        <w:jc w:val="both"/>
        <w:rPr>
          <w:szCs w:val="28"/>
          <w:lang w:val="uk-UA"/>
        </w:rPr>
      </w:pPr>
      <w:r w:rsidRPr="00C42E51">
        <w:rPr>
          <w:szCs w:val="28"/>
          <w:lang w:val="uk-UA"/>
        </w:rPr>
        <w:t xml:space="preserve">Після натискання кнопки </w:t>
      </w:r>
      <w:r w:rsidRPr="00C42E51">
        <w:rPr>
          <w:noProof/>
          <w:szCs w:val="28"/>
          <w:lang w:val="uk-UA" w:eastAsia="uk-UA"/>
        </w:rPr>
        <w:drawing>
          <wp:inline distT="0" distB="0" distL="0" distR="0" wp14:anchorId="5C677639" wp14:editId="082F4A7E">
            <wp:extent cx="207010" cy="213360"/>
            <wp:effectExtent l="0" t="0" r="254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inline>
        </w:drawing>
      </w:r>
      <w:r w:rsidRPr="00C42E51">
        <w:rPr>
          <w:szCs w:val="28"/>
          <w:lang w:val="uk-UA"/>
        </w:rPr>
        <w:t xml:space="preserve">(Додати) відкриється вікно завантаження, у якому за допомогою кнопки </w:t>
      </w:r>
      <w:r w:rsidRPr="00C42E51">
        <w:rPr>
          <w:noProof/>
          <w:szCs w:val="28"/>
          <w:lang w:val="uk-UA" w:eastAsia="uk-UA"/>
        </w:rPr>
        <w:drawing>
          <wp:inline distT="0" distB="0" distL="0" distR="0" wp14:anchorId="194978D3" wp14:editId="32AD0135">
            <wp:extent cx="591185" cy="223337"/>
            <wp:effectExtent l="0" t="0" r="0" b="5715"/>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57721" cy="248473"/>
                    </a:xfrm>
                    <a:prstGeom prst="rect">
                      <a:avLst/>
                    </a:prstGeom>
                  </pic:spPr>
                </pic:pic>
              </a:graphicData>
            </a:graphic>
          </wp:inline>
        </w:drawing>
      </w:r>
      <w:r w:rsidRPr="00C42E51">
        <w:rPr>
          <w:szCs w:val="28"/>
          <w:lang w:val="uk-UA"/>
        </w:rPr>
        <w:t xml:space="preserve">  можна обрати спосіб завантаження образу документа (</w:t>
      </w:r>
      <w:r w:rsidRPr="00C42E51">
        <w:rPr>
          <w:szCs w:val="28"/>
          <w:lang w:val="uk-UA"/>
        </w:rPr>
        <w:fldChar w:fldCharType="begin"/>
      </w:r>
      <w:r w:rsidRPr="00C42E51">
        <w:rPr>
          <w:szCs w:val="28"/>
          <w:lang w:val="uk-UA"/>
        </w:rPr>
        <w:instrText xml:space="preserve"> REF _Ref14256040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31</w:t>
      </w:r>
      <w:r w:rsidRPr="00C42E51">
        <w:rPr>
          <w:szCs w:val="28"/>
          <w:lang w:val="uk-UA"/>
        </w:rPr>
        <w:fldChar w:fldCharType="end"/>
      </w:r>
      <w:r w:rsidRPr="00C42E51">
        <w:rPr>
          <w:szCs w:val="28"/>
          <w:lang w:val="uk-UA"/>
        </w:rPr>
        <w:t>).</w:t>
      </w:r>
    </w:p>
    <w:p w14:paraId="5CB4837F" w14:textId="77777777" w:rsidR="00467620" w:rsidRPr="00C42E51" w:rsidRDefault="00467620" w:rsidP="00467620">
      <w:pPr>
        <w:keepNext/>
        <w:spacing w:after="0"/>
        <w:jc w:val="center"/>
        <w:rPr>
          <w:szCs w:val="28"/>
          <w:lang w:val="uk-UA"/>
        </w:rPr>
      </w:pPr>
      <w:r w:rsidRPr="00C42E51">
        <w:rPr>
          <w:noProof/>
          <w:szCs w:val="28"/>
          <w:lang w:val="uk-UA" w:eastAsia="uk-UA"/>
        </w:rPr>
        <w:drawing>
          <wp:inline distT="0" distB="0" distL="0" distR="0" wp14:anchorId="32141DD4" wp14:editId="48C9241C">
            <wp:extent cx="5524500" cy="2347912"/>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33452" cy="2351717"/>
                    </a:xfrm>
                    <a:prstGeom prst="rect">
                      <a:avLst/>
                    </a:prstGeom>
                  </pic:spPr>
                </pic:pic>
              </a:graphicData>
            </a:graphic>
          </wp:inline>
        </w:drawing>
      </w:r>
    </w:p>
    <w:p w14:paraId="14259214" w14:textId="05A0306B" w:rsidR="00467620" w:rsidRPr="00C42E51" w:rsidRDefault="00467620" w:rsidP="00467620">
      <w:pPr>
        <w:jc w:val="center"/>
        <w:rPr>
          <w:szCs w:val="28"/>
          <w:lang w:val="uk-UA"/>
        </w:rPr>
      </w:pPr>
      <w:bookmarkStart w:id="312" w:name="_Ref14256040"/>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31</w:t>
      </w:r>
      <w:r w:rsidR="009D10FC" w:rsidRPr="00C42E51">
        <w:rPr>
          <w:szCs w:val="28"/>
          <w:lang w:val="uk-UA"/>
        </w:rPr>
        <w:fldChar w:fldCharType="end"/>
      </w:r>
      <w:bookmarkEnd w:id="312"/>
      <w:ins w:id="313" w:author="SP\Oksana.Perminieva" w:date="2022-02-10T09:53:00Z">
        <w:r w:rsidR="00443530">
          <w:rPr>
            <w:szCs w:val="28"/>
            <w:lang w:val="uk-UA"/>
          </w:rPr>
          <w:t xml:space="preserve">. </w:t>
        </w:r>
      </w:ins>
      <w:del w:id="314" w:author="SP\Oksana.Perminieva" w:date="2022-02-10T09:53:00Z">
        <w:r w:rsidRPr="00C42E51" w:rsidDel="00443530">
          <w:rPr>
            <w:szCs w:val="28"/>
            <w:lang w:val="uk-UA"/>
          </w:rPr>
          <w:delText xml:space="preserve"> - </w:delText>
        </w:r>
      </w:del>
      <w:r w:rsidRPr="00C42E51">
        <w:rPr>
          <w:szCs w:val="28"/>
          <w:lang w:val="uk-UA"/>
        </w:rPr>
        <w:t xml:space="preserve">Вікно завантаження </w:t>
      </w:r>
      <w:del w:id="315" w:author="SP\Oksana.Perminieva" w:date="2022-02-10T09:53:00Z">
        <w:r w:rsidRPr="00C42E51" w:rsidDel="00443530">
          <w:rPr>
            <w:szCs w:val="28"/>
            <w:lang w:val="uk-UA"/>
          </w:rPr>
          <w:delText>Документа</w:delText>
        </w:r>
      </w:del>
      <w:ins w:id="316" w:author="SP\Oksana.Perminieva" w:date="2022-02-10T09:53:00Z">
        <w:r w:rsidR="00443530">
          <w:rPr>
            <w:szCs w:val="28"/>
            <w:lang w:val="uk-UA"/>
          </w:rPr>
          <w:t>д</w:t>
        </w:r>
        <w:r w:rsidR="00443530" w:rsidRPr="00C42E51">
          <w:rPr>
            <w:szCs w:val="28"/>
            <w:lang w:val="uk-UA"/>
          </w:rPr>
          <w:t>окумента</w:t>
        </w:r>
      </w:ins>
      <w:ins w:id="317" w:author="SP\Oksana.Perminieva" w:date="2022-02-10T09:54:00Z">
        <w:r w:rsidR="00443530">
          <w:rPr>
            <w:szCs w:val="28"/>
            <w:lang w:val="uk-UA"/>
          </w:rPr>
          <w:t>.</w:t>
        </w:r>
      </w:ins>
    </w:p>
    <w:p w14:paraId="0061D52C" w14:textId="2EA2506A" w:rsidR="00467620" w:rsidRPr="00C42E51" w:rsidRDefault="00467620" w:rsidP="009534B6">
      <w:pPr>
        <w:spacing w:after="0"/>
        <w:ind w:firstLine="708"/>
        <w:jc w:val="both"/>
        <w:rPr>
          <w:szCs w:val="28"/>
          <w:lang w:val="uk-UA"/>
        </w:rPr>
      </w:pPr>
      <w:r w:rsidRPr="00C42E51">
        <w:rPr>
          <w:szCs w:val="28"/>
          <w:lang w:val="uk-UA"/>
        </w:rPr>
        <w:t xml:space="preserve">Завантаживши документ, його можна зберегти піктограмами </w:t>
      </w:r>
      <w:r w:rsidRPr="00C42E51">
        <w:rPr>
          <w:noProof/>
          <w:szCs w:val="28"/>
          <w:lang w:val="uk-UA" w:eastAsia="uk-UA"/>
        </w:rPr>
        <w:drawing>
          <wp:inline distT="0" distB="0" distL="0" distR="0" wp14:anchorId="677B14B2" wp14:editId="77D5D849">
            <wp:extent cx="203324" cy="198783"/>
            <wp:effectExtent l="0" t="0" r="635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3572" cy="199026"/>
                    </a:xfrm>
                    <a:prstGeom prst="rect">
                      <a:avLst/>
                    </a:prstGeom>
                    <a:noFill/>
                  </pic:spPr>
                </pic:pic>
              </a:graphicData>
            </a:graphic>
          </wp:inline>
        </w:drawing>
      </w:r>
      <w:r w:rsidRPr="00C42E51">
        <w:rPr>
          <w:szCs w:val="28"/>
          <w:lang w:val="uk-UA"/>
        </w:rPr>
        <w:t xml:space="preserve">  (Зберегти та закрити) та кнопкою </w:t>
      </w:r>
      <w:r w:rsidRPr="00C42E51">
        <w:rPr>
          <w:noProof/>
          <w:szCs w:val="28"/>
          <w:lang w:val="uk-UA" w:eastAsia="uk-UA"/>
        </w:rPr>
        <w:drawing>
          <wp:inline distT="0" distB="0" distL="0" distR="0" wp14:anchorId="61D770BD" wp14:editId="210CE531">
            <wp:extent cx="198782" cy="198782"/>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9182" cy="199182"/>
                    </a:xfrm>
                    <a:prstGeom prst="rect">
                      <a:avLst/>
                    </a:prstGeom>
                    <a:noFill/>
                  </pic:spPr>
                </pic:pic>
              </a:graphicData>
            </a:graphic>
          </wp:inline>
        </w:drawing>
      </w:r>
      <w:r w:rsidRPr="00C42E51">
        <w:rPr>
          <w:szCs w:val="28"/>
          <w:lang w:val="uk-UA"/>
        </w:rPr>
        <w:t xml:space="preserve">  (зберегти), після чого він стане доступним на вкладці </w:t>
      </w:r>
      <w:ins w:id="318" w:author="SP\Oksana.Perminieva" w:date="2022-02-10T10:00:00Z">
        <w:r w:rsidR="00D07552">
          <w:rPr>
            <w:szCs w:val="28"/>
            <w:lang w:val="uk-UA"/>
          </w:rPr>
          <w:t>«</w:t>
        </w:r>
      </w:ins>
      <w:r w:rsidRPr="00C42E51">
        <w:rPr>
          <w:szCs w:val="28"/>
          <w:lang w:val="uk-UA"/>
        </w:rPr>
        <w:t>Додатки</w:t>
      </w:r>
      <w:ins w:id="319" w:author="SP\Oksana.Perminieva" w:date="2022-02-10T10:00:00Z">
        <w:r w:rsidR="00D07552">
          <w:rPr>
            <w:szCs w:val="28"/>
            <w:lang w:val="uk-UA"/>
          </w:rPr>
          <w:t>»</w:t>
        </w:r>
      </w:ins>
      <w:r w:rsidRPr="00C42E51">
        <w:rPr>
          <w:szCs w:val="28"/>
          <w:lang w:val="uk-UA"/>
        </w:rPr>
        <w:t xml:space="preserve"> (</w:t>
      </w:r>
      <w:r w:rsidRPr="00C42E51">
        <w:rPr>
          <w:szCs w:val="28"/>
          <w:lang w:val="uk-UA"/>
        </w:rPr>
        <w:fldChar w:fldCharType="begin"/>
      </w:r>
      <w:r w:rsidRPr="00C42E51">
        <w:rPr>
          <w:szCs w:val="28"/>
          <w:lang w:val="uk-UA"/>
        </w:rPr>
        <w:instrText xml:space="preserve"> REF _Ref14256070 \h  \* MERGEFORMAT </w:instrText>
      </w:r>
      <w:r w:rsidRPr="00C42E51">
        <w:rPr>
          <w:szCs w:val="28"/>
          <w:lang w:val="uk-UA"/>
        </w:rPr>
      </w:r>
      <w:r w:rsidRPr="00C42E51">
        <w:rPr>
          <w:szCs w:val="28"/>
          <w:lang w:val="uk-UA"/>
        </w:rPr>
        <w:fldChar w:fldCharType="separate"/>
      </w:r>
      <w:r w:rsidR="00856FF8" w:rsidRPr="00C42E51">
        <w:rPr>
          <w:szCs w:val="28"/>
          <w:lang w:val="uk-UA"/>
        </w:rPr>
        <w:t xml:space="preserve">Рисунок </w:t>
      </w:r>
      <w:r w:rsidR="00856FF8" w:rsidRPr="00C42E51">
        <w:rPr>
          <w:noProof/>
          <w:szCs w:val="28"/>
          <w:lang w:val="uk-UA"/>
        </w:rPr>
        <w:t>1</w:t>
      </w:r>
      <w:r w:rsidR="00856FF8" w:rsidRPr="00C42E51">
        <w:rPr>
          <w:noProof/>
          <w:szCs w:val="28"/>
          <w:lang w:val="uk-UA"/>
        </w:rPr>
        <w:noBreakHyphen/>
        <w:t>32</w:t>
      </w:r>
      <w:r w:rsidRPr="00C42E51">
        <w:rPr>
          <w:szCs w:val="28"/>
          <w:lang w:val="uk-UA"/>
        </w:rPr>
        <w:fldChar w:fldCharType="end"/>
      </w:r>
      <w:r w:rsidRPr="00C42E51">
        <w:rPr>
          <w:szCs w:val="28"/>
          <w:lang w:val="uk-UA"/>
        </w:rPr>
        <w:t>).</w:t>
      </w:r>
    </w:p>
    <w:p w14:paraId="443BAC89" w14:textId="77777777" w:rsidR="00467620" w:rsidRPr="00C42E51" w:rsidRDefault="00467620" w:rsidP="00467620">
      <w:pPr>
        <w:keepNext/>
        <w:spacing w:after="0"/>
        <w:jc w:val="center"/>
        <w:rPr>
          <w:szCs w:val="28"/>
          <w:lang w:val="uk-UA"/>
        </w:rPr>
      </w:pPr>
      <w:r w:rsidRPr="00C42E51">
        <w:rPr>
          <w:noProof/>
          <w:szCs w:val="28"/>
          <w:lang w:val="uk-UA" w:eastAsia="uk-UA"/>
        </w:rPr>
        <w:lastRenderedPageBreak/>
        <w:drawing>
          <wp:inline distT="0" distB="0" distL="0" distR="0" wp14:anchorId="06C15D2D" wp14:editId="432028B1">
            <wp:extent cx="1438910" cy="487680"/>
            <wp:effectExtent l="0" t="0" r="8890" b="762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8910" cy="487680"/>
                    </a:xfrm>
                    <a:prstGeom prst="rect">
                      <a:avLst/>
                    </a:prstGeom>
                    <a:noFill/>
                  </pic:spPr>
                </pic:pic>
              </a:graphicData>
            </a:graphic>
          </wp:inline>
        </w:drawing>
      </w:r>
    </w:p>
    <w:p w14:paraId="4056DC69" w14:textId="64B96749" w:rsidR="00467620" w:rsidRPr="00C42E51" w:rsidRDefault="00467620" w:rsidP="00467620">
      <w:pPr>
        <w:jc w:val="center"/>
        <w:rPr>
          <w:szCs w:val="28"/>
          <w:lang w:val="uk-UA"/>
        </w:rPr>
      </w:pPr>
      <w:bookmarkStart w:id="320" w:name="_Ref14256070"/>
      <w:r w:rsidRPr="00C42E51">
        <w:rPr>
          <w:szCs w:val="28"/>
          <w:lang w:val="uk-UA"/>
        </w:rPr>
        <w:t xml:space="preserve">Рисунок </w:t>
      </w:r>
      <w:r w:rsidR="009D10FC" w:rsidRPr="00C42E51">
        <w:rPr>
          <w:szCs w:val="28"/>
          <w:lang w:val="uk-UA"/>
        </w:rPr>
        <w:fldChar w:fldCharType="begin"/>
      </w:r>
      <w:r w:rsidR="009D10FC" w:rsidRPr="00C42E51">
        <w:rPr>
          <w:szCs w:val="28"/>
          <w:lang w:val="uk-UA"/>
        </w:rPr>
        <w:instrText xml:space="preserve"> STYLEREF 1 \s </w:instrText>
      </w:r>
      <w:r w:rsidR="009D10FC" w:rsidRPr="00C42E51">
        <w:rPr>
          <w:szCs w:val="28"/>
          <w:lang w:val="uk-UA"/>
        </w:rPr>
        <w:fldChar w:fldCharType="separate"/>
      </w:r>
      <w:r w:rsidR="00856FF8" w:rsidRPr="00C42E51">
        <w:rPr>
          <w:noProof/>
          <w:szCs w:val="28"/>
          <w:lang w:val="uk-UA"/>
        </w:rPr>
        <w:t>1</w:t>
      </w:r>
      <w:r w:rsidR="009D10FC" w:rsidRPr="00C42E51">
        <w:rPr>
          <w:szCs w:val="28"/>
          <w:lang w:val="uk-UA"/>
        </w:rPr>
        <w:fldChar w:fldCharType="end"/>
      </w:r>
      <w:r w:rsidR="009D10FC" w:rsidRPr="00C42E51">
        <w:rPr>
          <w:szCs w:val="28"/>
          <w:lang w:val="uk-UA"/>
        </w:rPr>
        <w:noBreakHyphen/>
      </w:r>
      <w:r w:rsidR="009D10FC" w:rsidRPr="00C42E51">
        <w:rPr>
          <w:szCs w:val="28"/>
          <w:lang w:val="uk-UA"/>
        </w:rPr>
        <w:fldChar w:fldCharType="begin"/>
      </w:r>
      <w:r w:rsidR="009D10FC" w:rsidRPr="00C42E51">
        <w:rPr>
          <w:szCs w:val="28"/>
          <w:lang w:val="uk-UA"/>
        </w:rPr>
        <w:instrText xml:space="preserve"> SEQ Рисунок \* ARABIC \s 1 </w:instrText>
      </w:r>
      <w:r w:rsidR="009D10FC" w:rsidRPr="00C42E51">
        <w:rPr>
          <w:szCs w:val="28"/>
          <w:lang w:val="uk-UA"/>
        </w:rPr>
        <w:fldChar w:fldCharType="separate"/>
      </w:r>
      <w:r w:rsidR="00856FF8" w:rsidRPr="00C42E51">
        <w:rPr>
          <w:noProof/>
          <w:szCs w:val="28"/>
          <w:lang w:val="uk-UA"/>
        </w:rPr>
        <w:t>32</w:t>
      </w:r>
      <w:r w:rsidR="009D10FC" w:rsidRPr="00C42E51">
        <w:rPr>
          <w:szCs w:val="28"/>
          <w:lang w:val="uk-UA"/>
        </w:rPr>
        <w:fldChar w:fldCharType="end"/>
      </w:r>
      <w:bookmarkEnd w:id="320"/>
      <w:ins w:id="321" w:author="SP\Oksana.Perminieva" w:date="2022-02-10T09:54:00Z">
        <w:r w:rsidR="00443530">
          <w:rPr>
            <w:szCs w:val="28"/>
            <w:lang w:val="uk-UA"/>
          </w:rPr>
          <w:t xml:space="preserve">. </w:t>
        </w:r>
      </w:ins>
      <w:del w:id="322" w:author="SP\Oksana.Perminieva" w:date="2022-02-10T09:54:00Z">
        <w:r w:rsidRPr="00C42E51" w:rsidDel="00443530">
          <w:rPr>
            <w:szCs w:val="28"/>
            <w:lang w:val="uk-UA"/>
          </w:rPr>
          <w:delText xml:space="preserve"> - </w:delText>
        </w:r>
      </w:del>
      <w:r w:rsidRPr="00C42E51">
        <w:rPr>
          <w:szCs w:val="28"/>
          <w:lang w:val="uk-UA"/>
        </w:rPr>
        <w:t>Приклад відображення завантаженого Документа</w:t>
      </w:r>
      <w:ins w:id="323" w:author="SP\Oksana.Perminieva" w:date="2022-02-10T09:54:00Z">
        <w:r w:rsidR="00443530">
          <w:rPr>
            <w:szCs w:val="28"/>
            <w:lang w:val="uk-UA"/>
          </w:rPr>
          <w:t>.</w:t>
        </w:r>
      </w:ins>
    </w:p>
    <w:p w14:paraId="5F528BCC" w14:textId="77777777" w:rsidR="00467620" w:rsidRPr="00C42E51" w:rsidRDefault="00467620" w:rsidP="00467620">
      <w:pPr>
        <w:pStyle w:val="3"/>
        <w:keepLines/>
        <w:spacing w:before="120" w:after="120" w:line="240" w:lineRule="auto"/>
        <w:ind w:left="1288"/>
        <w:jc w:val="both"/>
      </w:pPr>
      <w:bookmarkStart w:id="324" w:name="_Toc15486724"/>
      <w:bookmarkStart w:id="325" w:name="_Toc16155624"/>
      <w:bookmarkStart w:id="326" w:name="_Toc21015090"/>
      <w:bookmarkStart w:id="327" w:name="_Toc47444534"/>
      <w:bookmarkStart w:id="328" w:name="_Toc71222309"/>
      <w:r w:rsidRPr="00C42E51">
        <w:t>Призначення кнопок</w:t>
      </w:r>
      <w:bookmarkEnd w:id="324"/>
      <w:bookmarkEnd w:id="325"/>
      <w:bookmarkEnd w:id="326"/>
      <w:bookmarkEnd w:id="327"/>
      <w:bookmarkEnd w:id="328"/>
    </w:p>
    <w:p w14:paraId="7CCA0146" w14:textId="52D26E3D" w:rsidR="00467620" w:rsidRPr="00C42E51" w:rsidRDefault="00467620" w:rsidP="009534B6">
      <w:pPr>
        <w:ind w:firstLine="568"/>
        <w:jc w:val="both"/>
        <w:rPr>
          <w:szCs w:val="28"/>
          <w:lang w:val="uk-UA"/>
        </w:rPr>
      </w:pPr>
      <w:r w:rsidRPr="00C42E51">
        <w:rPr>
          <w:szCs w:val="28"/>
          <w:lang w:val="uk-UA"/>
        </w:rPr>
        <w:t xml:space="preserve">Всі інтерфейсної форми документів в Підсистемі мають єдину структуру побудови та схожий набір кнопок в графічному меню інтерфейсної форми. При наведенні курсора миші на будь-яку функціональну кнопку з’являється підказка та нагадування про комбінацію «гарячих клавіш», якщо вона є, </w:t>
      </w:r>
      <w:ins w:id="329" w:author="SP\Oksana.Perminieva" w:date="2022-02-10T10:06:00Z">
        <w:r w:rsidR="00D07552">
          <w:rPr>
            <w:szCs w:val="28"/>
            <w:lang w:val="uk-UA"/>
          </w:rPr>
          <w:t>то нею</w:t>
        </w:r>
      </w:ins>
      <w:ins w:id="330" w:author="SP\Oksana.Perminieva" w:date="2022-02-10T10:07:00Z">
        <w:r w:rsidR="00D07552">
          <w:rPr>
            <w:szCs w:val="28"/>
            <w:lang w:val="uk-UA"/>
          </w:rPr>
          <w:t xml:space="preserve"> </w:t>
        </w:r>
        <w:r w:rsidR="00D07552" w:rsidRPr="00C42E51">
          <w:rPr>
            <w:szCs w:val="28"/>
            <w:lang w:val="uk-UA"/>
          </w:rPr>
          <w:t xml:space="preserve">можна </w:t>
        </w:r>
      </w:ins>
      <w:del w:id="331" w:author="SP\Oksana.Perminieva" w:date="2022-02-10T10:07:00Z">
        <w:r w:rsidRPr="00C42E51" w:rsidDel="00D07552">
          <w:rPr>
            <w:szCs w:val="28"/>
            <w:lang w:val="uk-UA"/>
          </w:rPr>
          <w:delText xml:space="preserve">натисканням на які можна </w:delText>
        </w:r>
      </w:del>
      <w:r w:rsidRPr="00C42E51">
        <w:rPr>
          <w:szCs w:val="28"/>
          <w:lang w:val="uk-UA"/>
        </w:rPr>
        <w:t xml:space="preserve">замінити натискання на кнопку. Розшифрування основних піктограм графічного меню наведено у </w:t>
      </w:r>
      <w:r w:rsidRPr="00C42E51">
        <w:rPr>
          <w:szCs w:val="28"/>
          <w:lang w:val="uk-UA"/>
        </w:rPr>
        <w:fldChar w:fldCharType="begin"/>
      </w:r>
      <w:r w:rsidRPr="00C42E51">
        <w:rPr>
          <w:szCs w:val="28"/>
          <w:lang w:val="uk-UA"/>
        </w:rPr>
        <w:instrText xml:space="preserve"> REF _Ref22235407 \h </w:instrText>
      </w:r>
      <w:r w:rsidR="009534B6" w:rsidRPr="00C42E51">
        <w:rPr>
          <w:szCs w:val="28"/>
          <w:lang w:val="uk-UA"/>
        </w:rPr>
        <w:instrText xml:space="preserve"> \* MERGEFORMAT </w:instrText>
      </w:r>
      <w:r w:rsidRPr="00C42E51">
        <w:rPr>
          <w:szCs w:val="28"/>
          <w:lang w:val="uk-UA"/>
        </w:rPr>
      </w:r>
      <w:r w:rsidRPr="00C42E51">
        <w:rPr>
          <w:szCs w:val="28"/>
          <w:lang w:val="uk-UA"/>
        </w:rPr>
        <w:fldChar w:fldCharType="separate"/>
      </w:r>
      <w:r w:rsidR="00856FF8" w:rsidRPr="00C42E51">
        <w:rPr>
          <w:lang w:val="uk-UA"/>
        </w:rPr>
        <w:t xml:space="preserve">Таблиця </w:t>
      </w:r>
      <w:r w:rsidR="00856FF8" w:rsidRPr="00C42E51">
        <w:rPr>
          <w:noProof/>
          <w:lang w:val="uk-UA"/>
        </w:rPr>
        <w:t>1</w:t>
      </w:r>
      <w:r w:rsidRPr="00C42E51">
        <w:rPr>
          <w:szCs w:val="28"/>
          <w:lang w:val="uk-UA"/>
        </w:rPr>
        <w:fldChar w:fldCharType="end"/>
      </w:r>
      <w:r w:rsidRPr="00C42E51">
        <w:rPr>
          <w:szCs w:val="28"/>
          <w:lang w:val="uk-UA"/>
        </w:rPr>
        <w:t>, також вони будуть додатково розглядатися далі в даному Керівництві користувача.</w:t>
      </w:r>
    </w:p>
    <w:p w14:paraId="6C9FD768" w14:textId="36784EE8" w:rsidR="00467620" w:rsidRPr="00C42E51" w:rsidRDefault="00D07552" w:rsidP="00D07552">
      <w:pPr>
        <w:pStyle w:val="120"/>
        <w:jc w:val="both"/>
        <w:pPrChange w:id="332" w:author="SP\Oksana.Perminieva" w:date="2022-02-10T10:08:00Z">
          <w:pPr>
            <w:pStyle w:val="120"/>
          </w:pPr>
        </w:pPrChange>
      </w:pPr>
      <w:bookmarkStart w:id="333" w:name="_Ref22235407"/>
      <w:ins w:id="334" w:author="SP\Oksana.Perminieva" w:date="2022-02-10T10:07:00Z">
        <w:r>
          <w:t xml:space="preserve">                                          </w:t>
        </w:r>
      </w:ins>
      <w:r w:rsidR="00467620" w:rsidRPr="00C42E51">
        <w:t xml:space="preserve">Таблиця </w:t>
      </w:r>
      <w:fldSimple w:instr=" SEQ Таблиця \* ARABIC ">
        <w:r w:rsidR="00856FF8" w:rsidRPr="00C42E51">
          <w:rPr>
            <w:noProof/>
          </w:rPr>
          <w:t>1</w:t>
        </w:r>
      </w:fldSimple>
      <w:bookmarkEnd w:id="333"/>
    </w:p>
    <w:tbl>
      <w:tblPr>
        <w:tblpPr w:leftFromText="180" w:rightFromText="180" w:vertAnchor="text" w:horzAnchor="margin" w:tblpY="120"/>
        <w:tblW w:w="9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88"/>
        <w:gridCol w:w="1559"/>
        <w:gridCol w:w="1597"/>
        <w:gridCol w:w="5518"/>
        <w:gridCol w:w="7"/>
      </w:tblGrid>
      <w:tr w:rsidR="00467620" w:rsidRPr="00C42E51" w14:paraId="68236834" w14:textId="77777777" w:rsidTr="003300C6">
        <w:trPr>
          <w:gridAfter w:val="1"/>
          <w:wAfter w:w="7" w:type="dxa"/>
          <w:trHeight w:val="611"/>
          <w:tblHeader/>
        </w:trPr>
        <w:tc>
          <w:tcPr>
            <w:tcW w:w="988" w:type="dxa"/>
            <w:shd w:val="pct10" w:color="auto" w:fill="auto"/>
          </w:tcPr>
          <w:p w14:paraId="4B17B016" w14:textId="77777777" w:rsidR="00467620" w:rsidRPr="00C42E51" w:rsidRDefault="00467620" w:rsidP="003300C6">
            <w:pPr>
              <w:spacing w:after="0"/>
              <w:jc w:val="center"/>
              <w:rPr>
                <w:b/>
                <w:color w:val="000000" w:themeColor="text1"/>
                <w:kern w:val="28"/>
                <w:lang w:val="uk-UA" w:eastAsia="ru-RU"/>
              </w:rPr>
            </w:pPr>
            <w:r w:rsidRPr="00C42E51">
              <w:rPr>
                <w:b/>
                <w:color w:val="000000" w:themeColor="text1"/>
                <w:kern w:val="28"/>
                <w:lang w:val="uk-UA" w:eastAsia="ru-RU"/>
              </w:rPr>
              <w:t>Пікто-грама</w:t>
            </w:r>
          </w:p>
        </w:tc>
        <w:tc>
          <w:tcPr>
            <w:tcW w:w="1559" w:type="dxa"/>
            <w:shd w:val="pct10" w:color="auto" w:fill="auto"/>
          </w:tcPr>
          <w:p w14:paraId="66CB06D8" w14:textId="77777777" w:rsidR="00467620" w:rsidRPr="00C42E51" w:rsidRDefault="00467620" w:rsidP="003300C6">
            <w:pPr>
              <w:spacing w:after="0"/>
              <w:jc w:val="center"/>
              <w:rPr>
                <w:b/>
                <w:color w:val="000000" w:themeColor="text1"/>
                <w:kern w:val="28"/>
                <w:lang w:val="uk-UA" w:eastAsia="ru-RU"/>
              </w:rPr>
            </w:pPr>
            <w:r w:rsidRPr="00C42E51">
              <w:rPr>
                <w:b/>
                <w:color w:val="000000" w:themeColor="text1"/>
                <w:kern w:val="28"/>
                <w:lang w:val="uk-UA" w:eastAsia="ru-RU"/>
              </w:rPr>
              <w:t>Назва кнопки</w:t>
            </w:r>
          </w:p>
        </w:tc>
        <w:tc>
          <w:tcPr>
            <w:tcW w:w="1597" w:type="dxa"/>
            <w:shd w:val="pct10" w:color="auto" w:fill="auto"/>
          </w:tcPr>
          <w:p w14:paraId="15D277EB" w14:textId="77777777" w:rsidR="00467620" w:rsidRPr="00C42E51" w:rsidRDefault="00467620" w:rsidP="003300C6">
            <w:pPr>
              <w:spacing w:after="0"/>
              <w:jc w:val="center"/>
              <w:rPr>
                <w:b/>
                <w:color w:val="000000" w:themeColor="text1"/>
                <w:kern w:val="28"/>
                <w:lang w:val="uk-UA" w:eastAsia="ru-RU"/>
              </w:rPr>
            </w:pPr>
            <w:r w:rsidRPr="00C42E51">
              <w:rPr>
                <w:b/>
                <w:color w:val="000000" w:themeColor="text1"/>
                <w:kern w:val="28"/>
                <w:lang w:val="uk-UA" w:eastAsia="ru-RU"/>
              </w:rPr>
              <w:t>Гарячі клавіші</w:t>
            </w:r>
          </w:p>
        </w:tc>
        <w:tc>
          <w:tcPr>
            <w:tcW w:w="5518" w:type="dxa"/>
            <w:shd w:val="pct10" w:color="auto" w:fill="auto"/>
          </w:tcPr>
          <w:p w14:paraId="464F37FB" w14:textId="77777777" w:rsidR="00467620" w:rsidRPr="00C42E51" w:rsidRDefault="00467620" w:rsidP="003300C6">
            <w:pPr>
              <w:spacing w:after="0"/>
              <w:jc w:val="center"/>
              <w:rPr>
                <w:b/>
                <w:color w:val="000000" w:themeColor="text1"/>
                <w:kern w:val="28"/>
                <w:lang w:val="uk-UA" w:eastAsia="ru-RU"/>
              </w:rPr>
            </w:pPr>
            <w:r w:rsidRPr="00C42E51">
              <w:rPr>
                <w:b/>
                <w:color w:val="000000" w:themeColor="text1"/>
                <w:kern w:val="28"/>
                <w:lang w:val="uk-UA" w:eastAsia="ru-RU"/>
              </w:rPr>
              <w:t>Опис функцій кнопки</w:t>
            </w:r>
          </w:p>
        </w:tc>
      </w:tr>
      <w:tr w:rsidR="00467620" w:rsidRPr="00C42E51" w14:paraId="074951E9" w14:textId="77777777" w:rsidTr="003300C6">
        <w:trPr>
          <w:trHeight w:val="468"/>
        </w:trPr>
        <w:tc>
          <w:tcPr>
            <w:tcW w:w="9669" w:type="dxa"/>
            <w:gridSpan w:val="5"/>
            <w:tcBorders>
              <w:top w:val="single" w:sz="4" w:space="0" w:color="auto"/>
            </w:tcBorders>
            <w:vAlign w:val="center"/>
          </w:tcPr>
          <w:p w14:paraId="316192CB" w14:textId="77777777" w:rsidR="00467620" w:rsidRPr="00C42E51" w:rsidRDefault="00467620" w:rsidP="003300C6">
            <w:pPr>
              <w:spacing w:after="0"/>
              <w:rPr>
                <w:color w:val="000000" w:themeColor="text1"/>
                <w:szCs w:val="28"/>
                <w:lang w:val="uk-UA" w:eastAsia="ru-RU"/>
              </w:rPr>
            </w:pPr>
            <w:r w:rsidRPr="00C42E51">
              <w:rPr>
                <w:i/>
                <w:color w:val="000000" w:themeColor="text1"/>
                <w:szCs w:val="28"/>
                <w:lang w:val="uk-UA" w:eastAsia="ru-RU"/>
              </w:rPr>
              <w:t>Графічне меню інтерфейсної форми документа</w:t>
            </w:r>
            <w:r w:rsidRPr="00C42E51">
              <w:rPr>
                <w:color w:val="000000" w:themeColor="text1"/>
                <w:szCs w:val="28"/>
                <w:lang w:val="uk-UA" w:eastAsia="ru-RU"/>
              </w:rPr>
              <w:t>:</w:t>
            </w:r>
          </w:p>
        </w:tc>
      </w:tr>
      <w:tr w:rsidR="00467620" w:rsidRPr="00D07552" w14:paraId="6502E4F8" w14:textId="77777777" w:rsidTr="003300C6">
        <w:trPr>
          <w:gridAfter w:val="1"/>
          <w:wAfter w:w="7" w:type="dxa"/>
          <w:trHeight w:val="869"/>
        </w:trPr>
        <w:tc>
          <w:tcPr>
            <w:tcW w:w="988" w:type="dxa"/>
            <w:tcBorders>
              <w:top w:val="single" w:sz="4" w:space="0" w:color="auto"/>
            </w:tcBorders>
          </w:tcPr>
          <w:p w14:paraId="22D81B28" w14:textId="77777777" w:rsidR="00467620" w:rsidRPr="00C42E51" w:rsidRDefault="00467620" w:rsidP="003300C6">
            <w:pPr>
              <w:spacing w:after="0"/>
              <w:jc w:val="center"/>
              <w:rPr>
                <w:i/>
                <w:color w:val="000000" w:themeColor="text1"/>
                <w:kern w:val="28"/>
                <w:szCs w:val="28"/>
                <w:lang w:val="uk-UA" w:eastAsia="ru-RU"/>
              </w:rPr>
            </w:pPr>
            <w:r w:rsidRPr="00C42E51">
              <w:rPr>
                <w:noProof/>
                <w:color w:val="000000" w:themeColor="text1"/>
                <w:szCs w:val="28"/>
                <w:lang w:val="uk-UA" w:eastAsia="uk-UA"/>
              </w:rPr>
              <w:drawing>
                <wp:inline distT="0" distB="0" distL="0" distR="0" wp14:anchorId="43C5E19F" wp14:editId="196D6A01">
                  <wp:extent cx="310515" cy="31051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320565" cy="320565"/>
                          </a:xfrm>
                          <a:prstGeom prst="rect">
                            <a:avLst/>
                          </a:prstGeom>
                        </pic:spPr>
                      </pic:pic>
                    </a:graphicData>
                  </a:graphic>
                </wp:inline>
              </w:drawing>
            </w:r>
          </w:p>
        </w:tc>
        <w:tc>
          <w:tcPr>
            <w:tcW w:w="1559" w:type="dxa"/>
            <w:tcBorders>
              <w:top w:val="single" w:sz="4" w:space="0" w:color="auto"/>
            </w:tcBorders>
          </w:tcPr>
          <w:p w14:paraId="57969A42" w14:textId="77777777" w:rsidR="00467620" w:rsidRPr="00C42E51" w:rsidRDefault="00467620" w:rsidP="003300C6">
            <w:pPr>
              <w:spacing w:after="0"/>
              <w:rPr>
                <w:i/>
                <w:color w:val="000000" w:themeColor="text1"/>
                <w:kern w:val="28"/>
                <w:szCs w:val="28"/>
                <w:lang w:val="uk-UA" w:eastAsia="ru-RU"/>
              </w:rPr>
            </w:pPr>
            <w:r w:rsidRPr="00C42E51">
              <w:rPr>
                <w:i/>
                <w:color w:val="000000" w:themeColor="text1"/>
                <w:kern w:val="28"/>
                <w:szCs w:val="28"/>
                <w:lang w:val="uk-UA" w:eastAsia="ru-RU"/>
              </w:rPr>
              <w:t>Оновити</w:t>
            </w:r>
          </w:p>
        </w:tc>
        <w:tc>
          <w:tcPr>
            <w:tcW w:w="1597" w:type="dxa"/>
            <w:tcBorders>
              <w:top w:val="single" w:sz="4" w:space="0" w:color="auto"/>
            </w:tcBorders>
          </w:tcPr>
          <w:p w14:paraId="47A8AFD1" w14:textId="77777777" w:rsidR="00467620" w:rsidRPr="00C42E51" w:rsidRDefault="00467620" w:rsidP="003300C6">
            <w:pPr>
              <w:spacing w:after="0"/>
              <w:rPr>
                <w:i/>
                <w:color w:val="000000" w:themeColor="text1"/>
                <w:kern w:val="28"/>
                <w:szCs w:val="28"/>
                <w:lang w:val="uk-UA" w:eastAsia="ru-RU"/>
              </w:rPr>
            </w:pPr>
            <w:r w:rsidRPr="00C42E51">
              <w:rPr>
                <w:i/>
                <w:color w:val="000000" w:themeColor="text1"/>
                <w:kern w:val="28"/>
                <w:szCs w:val="28"/>
                <w:lang w:val="uk-UA" w:eastAsia="ru-RU"/>
              </w:rPr>
              <w:t>Ctrl+R</w:t>
            </w:r>
          </w:p>
        </w:tc>
        <w:tc>
          <w:tcPr>
            <w:tcW w:w="5518" w:type="dxa"/>
            <w:tcBorders>
              <w:top w:val="single" w:sz="4" w:space="0" w:color="auto"/>
            </w:tcBorders>
          </w:tcPr>
          <w:p w14:paraId="2D6DB699" w14:textId="512D8D28" w:rsidR="00467620" w:rsidRPr="00C42E51" w:rsidRDefault="00467620" w:rsidP="003300C6">
            <w:pPr>
              <w:spacing w:after="0"/>
              <w:rPr>
                <w:color w:val="000000" w:themeColor="text1"/>
                <w:szCs w:val="28"/>
                <w:lang w:val="uk-UA" w:eastAsia="ru-RU"/>
              </w:rPr>
            </w:pPr>
            <w:r w:rsidRPr="00C42E51">
              <w:rPr>
                <w:color w:val="000000" w:themeColor="text1"/>
                <w:szCs w:val="28"/>
                <w:lang w:val="uk-UA" w:eastAsia="ru-RU"/>
              </w:rPr>
              <w:t>Оновлює дані реєстру чи інтерфейсної форми документу</w:t>
            </w:r>
            <w:ins w:id="335" w:author="SP\Oksana.Perminieva" w:date="2022-02-10T10:08:00Z">
              <w:r w:rsidR="00D07552">
                <w:rPr>
                  <w:color w:val="000000" w:themeColor="text1"/>
                  <w:szCs w:val="28"/>
                  <w:lang w:val="uk-UA" w:eastAsia="ru-RU"/>
                </w:rPr>
                <w:t>,</w:t>
              </w:r>
            </w:ins>
            <w:r w:rsidRPr="00C42E51">
              <w:rPr>
                <w:color w:val="000000" w:themeColor="text1"/>
                <w:szCs w:val="28"/>
                <w:lang w:val="uk-UA" w:eastAsia="ru-RU"/>
              </w:rPr>
              <w:t xml:space="preserve"> для якого/якої натиснули кнопку. Підтягуються з сервера останні зроблені зміни. </w:t>
            </w:r>
          </w:p>
        </w:tc>
      </w:tr>
      <w:tr w:rsidR="00467620" w:rsidRPr="0011665F" w14:paraId="2A8DD84B" w14:textId="77777777" w:rsidTr="003300C6">
        <w:trPr>
          <w:gridAfter w:val="1"/>
          <w:wAfter w:w="7" w:type="dxa"/>
          <w:trHeight w:val="583"/>
        </w:trPr>
        <w:tc>
          <w:tcPr>
            <w:tcW w:w="988" w:type="dxa"/>
            <w:tcBorders>
              <w:top w:val="single" w:sz="4" w:space="0" w:color="auto"/>
            </w:tcBorders>
          </w:tcPr>
          <w:p w14:paraId="3B16F2AF" w14:textId="77777777" w:rsidR="00467620" w:rsidRPr="00C42E51" w:rsidRDefault="00467620" w:rsidP="003300C6">
            <w:pPr>
              <w:spacing w:after="0"/>
              <w:jc w:val="center"/>
              <w:rPr>
                <w:i/>
                <w:color w:val="000000" w:themeColor="text1"/>
                <w:kern w:val="28"/>
                <w:szCs w:val="28"/>
                <w:lang w:val="uk-UA" w:eastAsia="ru-RU"/>
              </w:rPr>
            </w:pPr>
            <w:r w:rsidRPr="00C42E51">
              <w:rPr>
                <w:noProof/>
                <w:color w:val="000000" w:themeColor="text1"/>
                <w:szCs w:val="28"/>
                <w:lang w:val="uk-UA" w:eastAsia="uk-UA"/>
              </w:rPr>
              <w:drawing>
                <wp:inline distT="0" distB="0" distL="0" distR="0" wp14:anchorId="158868A8" wp14:editId="2D23A2AA">
                  <wp:extent cx="290147" cy="298681"/>
                  <wp:effectExtent l="0" t="0" r="0" b="635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302948" cy="311858"/>
                          </a:xfrm>
                          <a:prstGeom prst="rect">
                            <a:avLst/>
                          </a:prstGeom>
                        </pic:spPr>
                      </pic:pic>
                    </a:graphicData>
                  </a:graphic>
                </wp:inline>
              </w:drawing>
            </w:r>
          </w:p>
        </w:tc>
        <w:tc>
          <w:tcPr>
            <w:tcW w:w="1559" w:type="dxa"/>
            <w:tcBorders>
              <w:top w:val="single" w:sz="4" w:space="0" w:color="auto"/>
            </w:tcBorders>
          </w:tcPr>
          <w:p w14:paraId="7A68EF53" w14:textId="77777777" w:rsidR="00467620" w:rsidRPr="00C42E51" w:rsidRDefault="00467620" w:rsidP="003300C6">
            <w:pPr>
              <w:spacing w:after="0"/>
              <w:rPr>
                <w:i/>
                <w:color w:val="000000" w:themeColor="text1"/>
                <w:kern w:val="28"/>
                <w:szCs w:val="28"/>
                <w:lang w:val="uk-UA" w:eastAsia="ru-RU"/>
              </w:rPr>
            </w:pPr>
            <w:r w:rsidRPr="00C42E51">
              <w:rPr>
                <w:i/>
                <w:color w:val="000000" w:themeColor="text1"/>
                <w:kern w:val="28"/>
                <w:szCs w:val="28"/>
                <w:lang w:val="uk-UA" w:eastAsia="ru-RU"/>
              </w:rPr>
              <w:t>Зберегти та закрити</w:t>
            </w:r>
          </w:p>
        </w:tc>
        <w:tc>
          <w:tcPr>
            <w:tcW w:w="1597" w:type="dxa"/>
            <w:tcBorders>
              <w:top w:val="single" w:sz="4" w:space="0" w:color="auto"/>
            </w:tcBorders>
          </w:tcPr>
          <w:p w14:paraId="26B2357F" w14:textId="77777777" w:rsidR="00467620" w:rsidRPr="00C42E51" w:rsidRDefault="00467620" w:rsidP="003300C6">
            <w:pPr>
              <w:spacing w:after="0"/>
              <w:rPr>
                <w:i/>
                <w:color w:val="000000" w:themeColor="text1"/>
                <w:kern w:val="28"/>
                <w:szCs w:val="28"/>
                <w:lang w:val="uk-UA" w:eastAsia="ru-RU"/>
              </w:rPr>
            </w:pPr>
            <w:r w:rsidRPr="00C42E51">
              <w:rPr>
                <w:i/>
                <w:color w:val="000000" w:themeColor="text1"/>
                <w:kern w:val="28"/>
                <w:szCs w:val="28"/>
                <w:lang w:val="uk-UA" w:eastAsia="ru-RU"/>
              </w:rPr>
              <w:t>Ctrl+Enter</w:t>
            </w:r>
          </w:p>
        </w:tc>
        <w:tc>
          <w:tcPr>
            <w:tcW w:w="5518" w:type="dxa"/>
            <w:tcBorders>
              <w:top w:val="single" w:sz="4" w:space="0" w:color="auto"/>
            </w:tcBorders>
          </w:tcPr>
          <w:p w14:paraId="1DBB03CF" w14:textId="77777777" w:rsidR="00467620" w:rsidRPr="00C42E51" w:rsidRDefault="00467620" w:rsidP="003300C6">
            <w:pPr>
              <w:spacing w:after="0"/>
              <w:rPr>
                <w:color w:val="000000" w:themeColor="text1"/>
                <w:szCs w:val="28"/>
                <w:lang w:val="uk-UA" w:eastAsia="ru-RU"/>
              </w:rPr>
            </w:pPr>
            <w:r w:rsidRPr="00C42E51">
              <w:rPr>
                <w:color w:val="000000" w:themeColor="text1"/>
                <w:szCs w:val="28"/>
                <w:lang w:val="uk-UA" w:eastAsia="ru-RU"/>
              </w:rPr>
              <w:t>Зберігає зроблені в картці/вікні зміни та закриває картку/вікно.</w:t>
            </w:r>
          </w:p>
        </w:tc>
      </w:tr>
      <w:tr w:rsidR="00467620" w:rsidRPr="0011665F" w14:paraId="01AE5269" w14:textId="77777777" w:rsidTr="003300C6">
        <w:trPr>
          <w:gridAfter w:val="1"/>
          <w:wAfter w:w="7" w:type="dxa"/>
          <w:trHeight w:val="771"/>
        </w:trPr>
        <w:tc>
          <w:tcPr>
            <w:tcW w:w="988" w:type="dxa"/>
          </w:tcPr>
          <w:p w14:paraId="1EAF82A6" w14:textId="77777777" w:rsidR="00467620" w:rsidRPr="00C42E51" w:rsidRDefault="00467620" w:rsidP="003300C6">
            <w:pPr>
              <w:spacing w:after="0"/>
              <w:jc w:val="center"/>
              <w:rPr>
                <w:i/>
                <w:color w:val="000000" w:themeColor="text1"/>
                <w:kern w:val="28"/>
                <w:szCs w:val="28"/>
                <w:lang w:val="uk-UA" w:eastAsia="ru-RU"/>
              </w:rPr>
            </w:pPr>
            <w:r w:rsidRPr="00C42E51">
              <w:rPr>
                <w:noProof/>
                <w:color w:val="000000" w:themeColor="text1"/>
                <w:szCs w:val="28"/>
                <w:lang w:val="uk-UA" w:eastAsia="uk-UA"/>
              </w:rPr>
              <w:drawing>
                <wp:inline distT="0" distB="0" distL="0" distR="0" wp14:anchorId="4B241EFC" wp14:editId="43C59179">
                  <wp:extent cx="315810" cy="297234"/>
                  <wp:effectExtent l="0" t="0" r="825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334007" cy="314361"/>
                          </a:xfrm>
                          <a:prstGeom prst="rect">
                            <a:avLst/>
                          </a:prstGeom>
                        </pic:spPr>
                      </pic:pic>
                    </a:graphicData>
                  </a:graphic>
                </wp:inline>
              </w:drawing>
            </w:r>
          </w:p>
        </w:tc>
        <w:tc>
          <w:tcPr>
            <w:tcW w:w="1559" w:type="dxa"/>
          </w:tcPr>
          <w:p w14:paraId="4E33E622" w14:textId="77777777" w:rsidR="00467620" w:rsidRPr="00C42E51" w:rsidRDefault="00467620" w:rsidP="003300C6">
            <w:pPr>
              <w:spacing w:after="0"/>
              <w:rPr>
                <w:i/>
                <w:color w:val="000000" w:themeColor="text1"/>
                <w:kern w:val="28"/>
                <w:szCs w:val="28"/>
                <w:lang w:val="uk-UA" w:eastAsia="ru-RU"/>
              </w:rPr>
            </w:pPr>
            <w:r w:rsidRPr="00C42E51">
              <w:rPr>
                <w:i/>
                <w:color w:val="000000" w:themeColor="text1"/>
                <w:kern w:val="28"/>
                <w:szCs w:val="28"/>
                <w:lang w:val="uk-UA" w:eastAsia="ru-RU"/>
              </w:rPr>
              <w:t>Зберегти</w:t>
            </w:r>
          </w:p>
        </w:tc>
        <w:tc>
          <w:tcPr>
            <w:tcW w:w="1597" w:type="dxa"/>
          </w:tcPr>
          <w:p w14:paraId="3810794C" w14:textId="77777777" w:rsidR="00467620" w:rsidRPr="00C42E51" w:rsidRDefault="00467620" w:rsidP="003300C6">
            <w:pPr>
              <w:spacing w:after="0"/>
              <w:rPr>
                <w:i/>
                <w:color w:val="000000" w:themeColor="text1"/>
                <w:kern w:val="28"/>
                <w:szCs w:val="28"/>
                <w:lang w:val="uk-UA" w:eastAsia="ru-RU"/>
              </w:rPr>
            </w:pPr>
            <w:r w:rsidRPr="00C42E51">
              <w:rPr>
                <w:i/>
                <w:color w:val="000000" w:themeColor="text1"/>
                <w:kern w:val="28"/>
                <w:szCs w:val="28"/>
                <w:lang w:val="uk-UA" w:eastAsia="ru-RU"/>
              </w:rPr>
              <w:t>Ctrl+S</w:t>
            </w:r>
          </w:p>
        </w:tc>
        <w:tc>
          <w:tcPr>
            <w:tcW w:w="5518" w:type="dxa"/>
          </w:tcPr>
          <w:p w14:paraId="6B0A355E" w14:textId="44C18C18" w:rsidR="00467620" w:rsidRPr="00C42E51" w:rsidRDefault="00467620" w:rsidP="003300C6">
            <w:pPr>
              <w:spacing w:after="0"/>
              <w:rPr>
                <w:color w:val="000000" w:themeColor="text1"/>
                <w:szCs w:val="28"/>
                <w:lang w:val="uk-UA" w:eastAsia="ru-RU"/>
              </w:rPr>
            </w:pPr>
            <w:r w:rsidRPr="00C42E51">
              <w:rPr>
                <w:color w:val="000000" w:themeColor="text1"/>
                <w:szCs w:val="28"/>
                <w:lang w:val="uk-UA" w:eastAsia="ru-RU"/>
              </w:rPr>
              <w:t>Зберігає зроблені в картці/вікні зміни</w:t>
            </w:r>
            <w:ins w:id="336" w:author="SP\Oksana.Perminieva" w:date="2022-02-10T10:09:00Z">
              <w:r w:rsidR="00D07552">
                <w:rPr>
                  <w:color w:val="000000" w:themeColor="text1"/>
                  <w:szCs w:val="28"/>
                  <w:lang w:val="uk-UA" w:eastAsia="ru-RU"/>
                </w:rPr>
                <w:t>,</w:t>
              </w:r>
            </w:ins>
            <w:r w:rsidRPr="00C42E51">
              <w:rPr>
                <w:color w:val="000000" w:themeColor="text1"/>
                <w:szCs w:val="28"/>
                <w:lang w:val="uk-UA" w:eastAsia="ru-RU"/>
              </w:rPr>
              <w:t xml:space="preserve"> але не закриває картку/вікно, що дозволяє продовжити роботу з даною карткою.</w:t>
            </w:r>
          </w:p>
        </w:tc>
      </w:tr>
      <w:tr w:rsidR="00467620" w:rsidRPr="00C42E51" w14:paraId="47C97F4D" w14:textId="77777777" w:rsidTr="003300C6">
        <w:trPr>
          <w:gridAfter w:val="1"/>
          <w:wAfter w:w="7" w:type="dxa"/>
          <w:trHeight w:val="564"/>
        </w:trPr>
        <w:tc>
          <w:tcPr>
            <w:tcW w:w="988" w:type="dxa"/>
          </w:tcPr>
          <w:p w14:paraId="179C31FB" w14:textId="77777777" w:rsidR="00467620" w:rsidRPr="00C42E51" w:rsidRDefault="00467620" w:rsidP="003300C6">
            <w:pPr>
              <w:spacing w:after="0"/>
              <w:jc w:val="center"/>
              <w:rPr>
                <w:i/>
                <w:color w:val="000000" w:themeColor="text1"/>
                <w:kern w:val="28"/>
                <w:szCs w:val="28"/>
                <w:lang w:val="uk-UA" w:eastAsia="ru-RU"/>
              </w:rPr>
            </w:pPr>
            <w:r w:rsidRPr="00C42E51">
              <w:rPr>
                <w:noProof/>
                <w:color w:val="000000" w:themeColor="text1"/>
                <w:szCs w:val="28"/>
                <w:lang w:val="uk-UA" w:eastAsia="uk-UA"/>
              </w:rPr>
              <w:drawing>
                <wp:inline distT="0" distB="0" distL="0" distR="0" wp14:anchorId="0D6AA654" wp14:editId="4F7B900C">
                  <wp:extent cx="309832" cy="280785"/>
                  <wp:effectExtent l="0" t="0" r="0" b="508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325979" cy="295418"/>
                          </a:xfrm>
                          <a:prstGeom prst="rect">
                            <a:avLst/>
                          </a:prstGeom>
                        </pic:spPr>
                      </pic:pic>
                    </a:graphicData>
                  </a:graphic>
                </wp:inline>
              </w:drawing>
            </w:r>
          </w:p>
        </w:tc>
        <w:tc>
          <w:tcPr>
            <w:tcW w:w="1559" w:type="dxa"/>
          </w:tcPr>
          <w:p w14:paraId="5E3627A0" w14:textId="77777777" w:rsidR="00467620" w:rsidRPr="00C42E51" w:rsidRDefault="00467620" w:rsidP="003300C6">
            <w:pPr>
              <w:spacing w:after="0"/>
              <w:rPr>
                <w:i/>
                <w:color w:val="000000" w:themeColor="text1"/>
                <w:kern w:val="28"/>
                <w:szCs w:val="28"/>
                <w:lang w:val="uk-UA" w:eastAsia="ru-RU"/>
              </w:rPr>
            </w:pPr>
            <w:r w:rsidRPr="00C42E51">
              <w:rPr>
                <w:i/>
                <w:color w:val="000000" w:themeColor="text1"/>
                <w:kern w:val="28"/>
                <w:szCs w:val="28"/>
                <w:lang w:val="uk-UA" w:eastAsia="ru-RU"/>
              </w:rPr>
              <w:t>Видалити</w:t>
            </w:r>
          </w:p>
        </w:tc>
        <w:tc>
          <w:tcPr>
            <w:tcW w:w="1597" w:type="dxa"/>
          </w:tcPr>
          <w:p w14:paraId="5E9B13DE" w14:textId="77777777" w:rsidR="00467620" w:rsidRPr="00C42E51" w:rsidRDefault="00467620" w:rsidP="003300C6">
            <w:pPr>
              <w:spacing w:after="0"/>
              <w:rPr>
                <w:i/>
                <w:color w:val="000000" w:themeColor="text1"/>
                <w:kern w:val="28"/>
                <w:szCs w:val="28"/>
                <w:lang w:val="uk-UA" w:eastAsia="ru-RU"/>
              </w:rPr>
            </w:pPr>
            <w:r w:rsidRPr="00C42E51">
              <w:rPr>
                <w:i/>
                <w:color w:val="000000" w:themeColor="text1"/>
                <w:kern w:val="28"/>
                <w:szCs w:val="28"/>
                <w:lang w:val="uk-UA" w:eastAsia="ru-RU"/>
              </w:rPr>
              <w:t>Ctrl+Delete</w:t>
            </w:r>
          </w:p>
        </w:tc>
        <w:tc>
          <w:tcPr>
            <w:tcW w:w="5518" w:type="dxa"/>
          </w:tcPr>
          <w:p w14:paraId="7E561751" w14:textId="77777777" w:rsidR="00467620" w:rsidRPr="00C42E51" w:rsidRDefault="00467620" w:rsidP="003300C6">
            <w:pPr>
              <w:spacing w:after="0"/>
              <w:rPr>
                <w:color w:val="000000" w:themeColor="text1"/>
                <w:szCs w:val="28"/>
                <w:lang w:val="uk-UA" w:eastAsia="ru-RU"/>
              </w:rPr>
            </w:pPr>
            <w:r w:rsidRPr="00C42E51">
              <w:rPr>
                <w:color w:val="000000" w:themeColor="text1"/>
                <w:szCs w:val="28"/>
                <w:lang w:val="uk-UA" w:eastAsia="ru-RU"/>
              </w:rPr>
              <w:t>Видаляє елемент, для якого вибрано цю функцію.</w:t>
            </w:r>
          </w:p>
        </w:tc>
      </w:tr>
      <w:tr w:rsidR="00467620" w:rsidRPr="00C42E51" w14:paraId="16C5E407" w14:textId="77777777" w:rsidTr="003300C6">
        <w:trPr>
          <w:gridAfter w:val="1"/>
          <w:wAfter w:w="7" w:type="dxa"/>
          <w:trHeight w:val="488"/>
        </w:trPr>
        <w:tc>
          <w:tcPr>
            <w:tcW w:w="988" w:type="dxa"/>
            <w:tcBorders>
              <w:bottom w:val="single" w:sz="4" w:space="0" w:color="auto"/>
            </w:tcBorders>
          </w:tcPr>
          <w:p w14:paraId="18259700" w14:textId="77777777" w:rsidR="00467620" w:rsidRPr="00C42E51" w:rsidRDefault="00467620" w:rsidP="003300C6">
            <w:pPr>
              <w:spacing w:after="0"/>
              <w:jc w:val="center"/>
              <w:rPr>
                <w:noProof/>
                <w:color w:val="000000" w:themeColor="text1"/>
                <w:szCs w:val="28"/>
                <w:lang w:val="uk-UA" w:eastAsia="uk-UA"/>
              </w:rPr>
            </w:pPr>
            <w:r w:rsidRPr="00C42E51">
              <w:rPr>
                <w:noProof/>
                <w:color w:val="000000" w:themeColor="text1"/>
                <w:szCs w:val="28"/>
                <w:lang w:val="uk-UA" w:eastAsia="uk-UA"/>
              </w:rPr>
              <w:drawing>
                <wp:inline distT="0" distB="0" distL="0" distR="0" wp14:anchorId="52520AA7" wp14:editId="306F90E5">
                  <wp:extent cx="308035" cy="317370"/>
                  <wp:effectExtent l="0" t="0" r="0" b="698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321805" cy="331558"/>
                          </a:xfrm>
                          <a:prstGeom prst="rect">
                            <a:avLst/>
                          </a:prstGeom>
                        </pic:spPr>
                      </pic:pic>
                    </a:graphicData>
                  </a:graphic>
                </wp:inline>
              </w:drawing>
            </w:r>
          </w:p>
        </w:tc>
        <w:tc>
          <w:tcPr>
            <w:tcW w:w="1559" w:type="dxa"/>
            <w:tcBorders>
              <w:bottom w:val="single" w:sz="4" w:space="0" w:color="auto"/>
            </w:tcBorders>
          </w:tcPr>
          <w:p w14:paraId="751E8F4C" w14:textId="77777777" w:rsidR="00467620" w:rsidRPr="00C42E51" w:rsidRDefault="00467620" w:rsidP="003300C6">
            <w:pPr>
              <w:spacing w:after="0"/>
              <w:rPr>
                <w:i/>
                <w:color w:val="000000" w:themeColor="text1"/>
                <w:kern w:val="28"/>
                <w:szCs w:val="28"/>
                <w:lang w:val="uk-UA" w:eastAsia="ru-RU"/>
              </w:rPr>
            </w:pPr>
            <w:r w:rsidRPr="00C42E51">
              <w:rPr>
                <w:i/>
                <w:color w:val="000000" w:themeColor="text1"/>
                <w:kern w:val="28"/>
                <w:szCs w:val="28"/>
                <w:lang w:val="uk-UA" w:eastAsia="ru-RU"/>
              </w:rPr>
              <w:t>Всі дії</w:t>
            </w:r>
          </w:p>
        </w:tc>
        <w:tc>
          <w:tcPr>
            <w:tcW w:w="1597" w:type="dxa"/>
            <w:tcBorders>
              <w:bottom w:val="single" w:sz="4" w:space="0" w:color="auto"/>
            </w:tcBorders>
          </w:tcPr>
          <w:p w14:paraId="306C4E92" w14:textId="77777777" w:rsidR="00467620" w:rsidRPr="00C42E51" w:rsidRDefault="00467620" w:rsidP="003300C6">
            <w:pPr>
              <w:spacing w:after="0"/>
              <w:rPr>
                <w:i/>
                <w:color w:val="000000" w:themeColor="text1"/>
                <w:kern w:val="28"/>
                <w:szCs w:val="28"/>
                <w:lang w:val="uk-UA" w:eastAsia="ru-RU"/>
              </w:rPr>
            </w:pPr>
          </w:p>
        </w:tc>
        <w:tc>
          <w:tcPr>
            <w:tcW w:w="5518" w:type="dxa"/>
            <w:tcBorders>
              <w:bottom w:val="single" w:sz="4" w:space="0" w:color="auto"/>
            </w:tcBorders>
          </w:tcPr>
          <w:p w14:paraId="460F0989" w14:textId="77777777" w:rsidR="00467620" w:rsidRPr="00C42E51" w:rsidRDefault="00467620" w:rsidP="003300C6">
            <w:pPr>
              <w:spacing w:after="0"/>
              <w:rPr>
                <w:color w:val="000000" w:themeColor="text1"/>
                <w:szCs w:val="28"/>
                <w:lang w:val="uk-UA" w:eastAsia="ru-RU"/>
              </w:rPr>
            </w:pPr>
            <w:r w:rsidRPr="00C42E51">
              <w:rPr>
                <w:color w:val="000000" w:themeColor="text1"/>
                <w:szCs w:val="28"/>
                <w:lang w:val="uk-UA" w:eastAsia="ru-RU"/>
              </w:rPr>
              <w:t>Відкривається меню, що містить функції для роботи із документом:</w:t>
            </w:r>
          </w:p>
          <w:p w14:paraId="49EDA615" w14:textId="77777777" w:rsidR="00467620" w:rsidRPr="00C42E51" w:rsidRDefault="00467620" w:rsidP="003300C6">
            <w:pPr>
              <w:spacing w:after="0"/>
              <w:rPr>
                <w:color w:val="000000" w:themeColor="text1"/>
                <w:szCs w:val="28"/>
                <w:lang w:val="uk-UA" w:eastAsia="ru-RU"/>
              </w:rPr>
            </w:pPr>
            <w:r w:rsidRPr="00C42E51">
              <w:rPr>
                <w:color w:val="000000" w:themeColor="text1"/>
                <w:szCs w:val="28"/>
                <w:lang w:val="uk-UA" w:eastAsia="ru-RU"/>
              </w:rPr>
              <w:t>Оновити – оновлює картку документа;</w:t>
            </w:r>
          </w:p>
          <w:p w14:paraId="3D096140" w14:textId="77777777" w:rsidR="00467620" w:rsidRPr="00C42E51" w:rsidRDefault="00467620" w:rsidP="00467620">
            <w:pPr>
              <w:numPr>
                <w:ilvl w:val="0"/>
                <w:numId w:val="2"/>
              </w:numPr>
              <w:spacing w:before="120" w:after="0" w:line="240" w:lineRule="auto"/>
              <w:ind w:left="0" w:firstLine="0"/>
              <w:contextualSpacing/>
              <w:rPr>
                <w:color w:val="000000" w:themeColor="text1"/>
                <w:szCs w:val="28"/>
                <w:lang w:val="uk-UA" w:eastAsia="ru-RU"/>
              </w:rPr>
            </w:pPr>
            <w:r w:rsidRPr="00C42E51">
              <w:rPr>
                <w:color w:val="000000" w:themeColor="text1"/>
                <w:szCs w:val="28"/>
                <w:lang w:val="uk-UA" w:eastAsia="ru-RU"/>
              </w:rPr>
              <w:t>Зберегти – зберігає картку документа і залишає картку відкритою;</w:t>
            </w:r>
          </w:p>
          <w:p w14:paraId="2BE4A420" w14:textId="77777777" w:rsidR="00467620" w:rsidRPr="00C42E51" w:rsidRDefault="00467620" w:rsidP="00467620">
            <w:pPr>
              <w:numPr>
                <w:ilvl w:val="0"/>
                <w:numId w:val="2"/>
              </w:numPr>
              <w:spacing w:before="120" w:after="0" w:line="240" w:lineRule="auto"/>
              <w:ind w:left="0" w:firstLine="0"/>
              <w:contextualSpacing/>
              <w:rPr>
                <w:color w:val="000000" w:themeColor="text1"/>
                <w:szCs w:val="28"/>
                <w:lang w:val="uk-UA" w:eastAsia="ru-RU"/>
              </w:rPr>
            </w:pPr>
            <w:r w:rsidRPr="00C42E51">
              <w:rPr>
                <w:color w:val="000000" w:themeColor="text1"/>
                <w:szCs w:val="28"/>
                <w:lang w:val="uk-UA" w:eastAsia="ru-RU"/>
              </w:rPr>
              <w:t>Зберегти та закрити – зберігає і закриває картку документа;</w:t>
            </w:r>
          </w:p>
          <w:p w14:paraId="7D792B39" w14:textId="77777777" w:rsidR="00467620" w:rsidRPr="00C42E51" w:rsidRDefault="00467620" w:rsidP="00467620">
            <w:pPr>
              <w:numPr>
                <w:ilvl w:val="0"/>
                <w:numId w:val="2"/>
              </w:numPr>
              <w:spacing w:before="120" w:after="0" w:line="240" w:lineRule="auto"/>
              <w:ind w:left="0" w:firstLine="0"/>
              <w:contextualSpacing/>
              <w:rPr>
                <w:color w:val="000000" w:themeColor="text1"/>
                <w:szCs w:val="28"/>
                <w:lang w:val="uk-UA" w:eastAsia="ru-RU"/>
              </w:rPr>
            </w:pPr>
            <w:r w:rsidRPr="00C42E51">
              <w:rPr>
                <w:color w:val="000000" w:themeColor="text1"/>
                <w:szCs w:val="28"/>
                <w:lang w:val="uk-UA" w:eastAsia="ru-RU"/>
              </w:rPr>
              <w:t>Видалити – видаляє картку документа, якщо у користувача є на це права;</w:t>
            </w:r>
          </w:p>
          <w:p w14:paraId="2C7C347A" w14:textId="77777777" w:rsidR="00467620" w:rsidRPr="00C42E51" w:rsidRDefault="00467620" w:rsidP="00467620">
            <w:pPr>
              <w:numPr>
                <w:ilvl w:val="0"/>
                <w:numId w:val="2"/>
              </w:numPr>
              <w:spacing w:before="120" w:after="0" w:line="240" w:lineRule="auto"/>
              <w:ind w:left="0" w:firstLine="0"/>
              <w:contextualSpacing/>
              <w:rPr>
                <w:color w:val="000000" w:themeColor="text1"/>
                <w:szCs w:val="28"/>
                <w:lang w:val="uk-UA" w:eastAsia="ru-RU"/>
              </w:rPr>
            </w:pPr>
            <w:r w:rsidRPr="00C42E51">
              <w:rPr>
                <w:color w:val="000000" w:themeColor="text1"/>
                <w:szCs w:val="28"/>
                <w:lang w:val="uk-UA" w:eastAsia="ru-RU"/>
              </w:rPr>
              <w:t>Посилання на пункт – додає посилання на поточний документ у вибраний фіксований закладку;</w:t>
            </w:r>
          </w:p>
          <w:p w14:paraId="33F5EF15" w14:textId="77777777" w:rsidR="00467620" w:rsidRPr="00C42E51" w:rsidRDefault="00467620" w:rsidP="00467620">
            <w:pPr>
              <w:numPr>
                <w:ilvl w:val="0"/>
                <w:numId w:val="2"/>
              </w:numPr>
              <w:spacing w:before="120" w:after="0" w:line="240" w:lineRule="auto"/>
              <w:ind w:left="0" w:firstLine="0"/>
              <w:contextualSpacing/>
              <w:rPr>
                <w:color w:val="000000" w:themeColor="text1"/>
                <w:szCs w:val="28"/>
                <w:lang w:val="uk-UA" w:eastAsia="ru-RU"/>
              </w:rPr>
            </w:pPr>
            <w:r w:rsidRPr="00C42E51">
              <w:rPr>
                <w:noProof/>
                <w:color w:val="000000" w:themeColor="text1"/>
                <w:szCs w:val="28"/>
                <w:lang w:val="uk-UA" w:eastAsia="uk-UA"/>
              </w:rPr>
              <w:drawing>
                <wp:inline distT="0" distB="0" distL="0" distR="0" wp14:anchorId="43166E11" wp14:editId="4E8969F3">
                  <wp:extent cx="161925" cy="207264"/>
                  <wp:effectExtent l="19050" t="19050" r="9525" b="215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165825" cy="212256"/>
                          </a:xfrm>
                          <a:prstGeom prst="rect">
                            <a:avLst/>
                          </a:prstGeom>
                          <a:ln>
                            <a:solidFill>
                              <a:srgbClr val="5B9BD5"/>
                            </a:solidFill>
                          </a:ln>
                        </pic:spPr>
                      </pic:pic>
                    </a:graphicData>
                  </a:graphic>
                </wp:inline>
              </w:drawing>
            </w:r>
            <w:r w:rsidRPr="00C42E51">
              <w:rPr>
                <w:color w:val="000000" w:themeColor="text1"/>
                <w:szCs w:val="28"/>
                <w:lang w:val="uk-UA" w:eastAsia="ru-RU"/>
              </w:rPr>
              <w:t xml:space="preserve"> </w:t>
            </w:r>
            <w:r w:rsidRPr="00C42E51">
              <w:rPr>
                <w:i/>
                <w:color w:val="000000" w:themeColor="text1"/>
                <w:kern w:val="28"/>
                <w:szCs w:val="28"/>
                <w:lang w:val="uk-UA" w:eastAsia="ru-RU"/>
              </w:rPr>
              <w:t xml:space="preserve">Посилання – </w:t>
            </w:r>
            <w:r w:rsidRPr="00C42E51">
              <w:rPr>
                <w:color w:val="000000" w:themeColor="text1"/>
                <w:kern w:val="28"/>
                <w:szCs w:val="28"/>
                <w:lang w:val="uk-UA" w:eastAsia="ru-RU"/>
              </w:rPr>
              <w:t>відображає посилання на документ;</w:t>
            </w:r>
          </w:p>
          <w:p w14:paraId="7CE1CC65" w14:textId="2A28F6EE" w:rsidR="00467620" w:rsidRPr="00C42E51" w:rsidRDefault="00467620" w:rsidP="00467620">
            <w:pPr>
              <w:numPr>
                <w:ilvl w:val="0"/>
                <w:numId w:val="2"/>
              </w:numPr>
              <w:spacing w:before="120" w:after="0" w:line="240" w:lineRule="auto"/>
              <w:ind w:left="0" w:firstLine="0"/>
              <w:contextualSpacing/>
              <w:rPr>
                <w:color w:val="000000" w:themeColor="text1"/>
                <w:szCs w:val="28"/>
                <w:lang w:val="uk-UA" w:eastAsia="ru-RU"/>
              </w:rPr>
            </w:pPr>
            <w:r w:rsidRPr="00C42E51">
              <w:rPr>
                <w:color w:val="000000" w:themeColor="text1"/>
                <w:szCs w:val="28"/>
                <w:lang w:val="uk-UA" w:eastAsia="ru-RU"/>
              </w:rPr>
              <w:t xml:space="preserve">Аудит – відображає перелік системних дій над документом (створення (вставка), </w:t>
            </w:r>
            <w:del w:id="337" w:author="SP\Oksana.Perminieva" w:date="2022-02-10T10:10:00Z">
              <w:r w:rsidRPr="00C42E51" w:rsidDel="00327A56">
                <w:rPr>
                  <w:color w:val="000000" w:themeColor="text1"/>
                  <w:szCs w:val="28"/>
                  <w:lang w:val="uk-UA" w:eastAsia="ru-RU"/>
                </w:rPr>
                <w:delText>Редагування</w:delText>
              </w:r>
            </w:del>
            <w:ins w:id="338" w:author="SP\Oksana.Perminieva" w:date="2022-02-10T10:10:00Z">
              <w:r w:rsidR="00327A56">
                <w:rPr>
                  <w:color w:val="000000" w:themeColor="text1"/>
                  <w:szCs w:val="28"/>
                  <w:lang w:val="uk-UA" w:eastAsia="ru-RU"/>
                </w:rPr>
                <w:t>р</w:t>
              </w:r>
              <w:r w:rsidR="00327A56" w:rsidRPr="00C42E51">
                <w:rPr>
                  <w:color w:val="000000" w:themeColor="text1"/>
                  <w:szCs w:val="28"/>
                  <w:lang w:val="uk-UA" w:eastAsia="ru-RU"/>
                </w:rPr>
                <w:t>едагування</w:t>
              </w:r>
            </w:ins>
            <w:r w:rsidRPr="00C42E51">
              <w:rPr>
                <w:color w:val="000000" w:themeColor="text1"/>
                <w:szCs w:val="28"/>
                <w:lang w:val="uk-UA" w:eastAsia="ru-RU"/>
              </w:rPr>
              <w:t xml:space="preserve">, </w:t>
            </w:r>
            <w:del w:id="339" w:author="SP\Oksana.Perminieva" w:date="2022-02-10T10:10:00Z">
              <w:r w:rsidRPr="00C42E51" w:rsidDel="00327A56">
                <w:rPr>
                  <w:color w:val="000000" w:themeColor="text1"/>
                  <w:szCs w:val="28"/>
                  <w:lang w:val="uk-UA" w:eastAsia="ru-RU"/>
                </w:rPr>
                <w:delText>Перегляд</w:delText>
              </w:r>
            </w:del>
            <w:ins w:id="340" w:author="SP\Oksana.Perminieva" w:date="2022-02-10T10:10:00Z">
              <w:r w:rsidR="00327A56">
                <w:rPr>
                  <w:color w:val="000000" w:themeColor="text1"/>
                  <w:szCs w:val="28"/>
                  <w:lang w:val="uk-UA" w:eastAsia="ru-RU"/>
                </w:rPr>
                <w:t>п</w:t>
              </w:r>
              <w:r w:rsidR="00327A56" w:rsidRPr="00C42E51">
                <w:rPr>
                  <w:color w:val="000000" w:themeColor="text1"/>
                  <w:szCs w:val="28"/>
                  <w:lang w:val="uk-UA" w:eastAsia="ru-RU"/>
                </w:rPr>
                <w:t>ерегляд</w:t>
              </w:r>
            </w:ins>
            <w:r w:rsidRPr="00C42E51">
              <w:rPr>
                <w:color w:val="000000" w:themeColor="text1"/>
                <w:szCs w:val="28"/>
                <w:lang w:val="uk-UA" w:eastAsia="ru-RU"/>
              </w:rPr>
              <w:t>)</w:t>
            </w:r>
          </w:p>
          <w:p w14:paraId="7D6B41BD" w14:textId="77777777" w:rsidR="00467620" w:rsidRPr="00C42E51" w:rsidRDefault="00467620" w:rsidP="00467620">
            <w:pPr>
              <w:numPr>
                <w:ilvl w:val="0"/>
                <w:numId w:val="2"/>
              </w:numPr>
              <w:spacing w:before="120" w:after="0" w:line="240" w:lineRule="auto"/>
              <w:ind w:left="0" w:firstLine="0"/>
              <w:contextualSpacing/>
              <w:rPr>
                <w:color w:val="000000" w:themeColor="text1"/>
                <w:szCs w:val="28"/>
                <w:lang w:val="uk-UA" w:eastAsia="ru-RU"/>
              </w:rPr>
            </w:pPr>
            <w:r w:rsidRPr="00C42E51">
              <w:rPr>
                <w:color w:val="000000" w:themeColor="text1"/>
                <w:szCs w:val="28"/>
                <w:lang w:val="uk-UA" w:eastAsia="ru-RU"/>
              </w:rPr>
              <w:lastRenderedPageBreak/>
              <w:t>Експорт – дозволяє експортувати документ в формат html, xls, csv</w:t>
            </w:r>
          </w:p>
        </w:tc>
      </w:tr>
      <w:tr w:rsidR="00467620" w:rsidRPr="00C42E51" w14:paraId="10C48F8B" w14:textId="77777777" w:rsidTr="003300C6">
        <w:trPr>
          <w:trHeight w:val="445"/>
        </w:trPr>
        <w:tc>
          <w:tcPr>
            <w:tcW w:w="9669" w:type="dxa"/>
            <w:gridSpan w:val="5"/>
            <w:tcBorders>
              <w:top w:val="single" w:sz="4" w:space="0" w:color="auto"/>
            </w:tcBorders>
            <w:vAlign w:val="center"/>
          </w:tcPr>
          <w:p w14:paraId="40C99777" w14:textId="77777777" w:rsidR="00467620" w:rsidRPr="00C42E51" w:rsidRDefault="00467620" w:rsidP="003300C6">
            <w:pPr>
              <w:spacing w:after="0"/>
              <w:rPr>
                <w:color w:val="000000" w:themeColor="text1"/>
                <w:szCs w:val="28"/>
                <w:lang w:val="uk-UA"/>
              </w:rPr>
            </w:pPr>
            <w:r w:rsidRPr="00C42E51">
              <w:rPr>
                <w:i/>
                <w:color w:val="000000" w:themeColor="text1"/>
                <w:szCs w:val="28"/>
                <w:lang w:val="uk-UA"/>
              </w:rPr>
              <w:lastRenderedPageBreak/>
              <w:t>Графічне меню області додатків до документа та вкладок інтерфейсної форми</w:t>
            </w:r>
            <w:r w:rsidRPr="00C42E51">
              <w:rPr>
                <w:color w:val="000000" w:themeColor="text1"/>
                <w:szCs w:val="28"/>
                <w:lang w:val="uk-UA"/>
              </w:rPr>
              <w:t>:</w:t>
            </w:r>
          </w:p>
        </w:tc>
      </w:tr>
      <w:tr w:rsidR="00467620" w:rsidRPr="00C42E51" w14:paraId="481A13D7" w14:textId="77777777" w:rsidTr="003300C6">
        <w:trPr>
          <w:gridAfter w:val="1"/>
          <w:wAfter w:w="7" w:type="dxa"/>
          <w:trHeight w:val="445"/>
        </w:trPr>
        <w:tc>
          <w:tcPr>
            <w:tcW w:w="988" w:type="dxa"/>
            <w:tcBorders>
              <w:top w:val="single" w:sz="4" w:space="0" w:color="auto"/>
            </w:tcBorders>
          </w:tcPr>
          <w:p w14:paraId="5FC37CC5" w14:textId="77777777" w:rsidR="00467620" w:rsidRPr="00C42E51" w:rsidRDefault="00467620" w:rsidP="003300C6">
            <w:pPr>
              <w:spacing w:after="0"/>
              <w:jc w:val="center"/>
              <w:rPr>
                <w:i/>
                <w:noProof/>
                <w:color w:val="000000" w:themeColor="text1"/>
                <w:kern w:val="28"/>
                <w:szCs w:val="28"/>
                <w:lang w:val="uk-UA" w:eastAsia="uk-UA"/>
              </w:rPr>
            </w:pPr>
            <w:r w:rsidRPr="00C42E51">
              <w:rPr>
                <w:noProof/>
                <w:color w:val="000000" w:themeColor="text1"/>
                <w:szCs w:val="28"/>
                <w:lang w:val="uk-UA" w:eastAsia="uk-UA"/>
              </w:rPr>
              <w:drawing>
                <wp:inline distT="0" distB="0" distL="0" distR="0" wp14:anchorId="08B27F13" wp14:editId="42C1AFAE">
                  <wp:extent cx="281521" cy="281521"/>
                  <wp:effectExtent l="0" t="0" r="444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287657" cy="287657"/>
                          </a:xfrm>
                          <a:prstGeom prst="rect">
                            <a:avLst/>
                          </a:prstGeom>
                        </pic:spPr>
                      </pic:pic>
                    </a:graphicData>
                  </a:graphic>
                </wp:inline>
              </w:drawing>
            </w:r>
          </w:p>
        </w:tc>
        <w:tc>
          <w:tcPr>
            <w:tcW w:w="1559" w:type="dxa"/>
            <w:tcBorders>
              <w:top w:val="single" w:sz="4" w:space="0" w:color="auto"/>
            </w:tcBorders>
          </w:tcPr>
          <w:p w14:paraId="69967106" w14:textId="77777777" w:rsidR="00467620" w:rsidRPr="00C42E51" w:rsidRDefault="00467620" w:rsidP="003300C6">
            <w:pPr>
              <w:spacing w:after="0"/>
              <w:rPr>
                <w:i/>
                <w:color w:val="000000" w:themeColor="text1"/>
                <w:kern w:val="28"/>
                <w:szCs w:val="28"/>
                <w:lang w:val="uk-UA" w:eastAsia="ru-RU"/>
              </w:rPr>
            </w:pPr>
            <w:r w:rsidRPr="00C42E51">
              <w:rPr>
                <w:i/>
                <w:color w:val="000000" w:themeColor="text1"/>
                <w:kern w:val="28"/>
                <w:szCs w:val="28"/>
                <w:lang w:val="uk-UA" w:eastAsia="ru-RU"/>
              </w:rPr>
              <w:t>Оновити</w:t>
            </w:r>
          </w:p>
        </w:tc>
        <w:tc>
          <w:tcPr>
            <w:tcW w:w="1597" w:type="dxa"/>
            <w:tcBorders>
              <w:top w:val="single" w:sz="4" w:space="0" w:color="auto"/>
            </w:tcBorders>
          </w:tcPr>
          <w:p w14:paraId="4B7ADCC1" w14:textId="77777777" w:rsidR="00467620" w:rsidRPr="00C42E51" w:rsidRDefault="00467620" w:rsidP="003300C6">
            <w:pPr>
              <w:spacing w:after="0"/>
              <w:rPr>
                <w:i/>
                <w:color w:val="000000" w:themeColor="text1"/>
                <w:kern w:val="28"/>
                <w:szCs w:val="28"/>
                <w:lang w:val="uk-UA" w:eastAsia="ru-RU"/>
              </w:rPr>
            </w:pPr>
          </w:p>
        </w:tc>
        <w:tc>
          <w:tcPr>
            <w:tcW w:w="5518" w:type="dxa"/>
            <w:tcBorders>
              <w:top w:val="single" w:sz="4" w:space="0" w:color="auto"/>
            </w:tcBorders>
          </w:tcPr>
          <w:p w14:paraId="4373AF54" w14:textId="77777777" w:rsidR="00467620" w:rsidRPr="00C42E51" w:rsidRDefault="00467620" w:rsidP="003300C6">
            <w:pPr>
              <w:spacing w:after="0"/>
              <w:rPr>
                <w:color w:val="000000" w:themeColor="text1"/>
                <w:szCs w:val="28"/>
                <w:lang w:val="uk-UA"/>
              </w:rPr>
            </w:pPr>
            <w:r w:rsidRPr="00C42E51">
              <w:rPr>
                <w:color w:val="000000" w:themeColor="text1"/>
                <w:szCs w:val="28"/>
                <w:lang w:val="uk-UA"/>
              </w:rPr>
              <w:t>Піктограма для оновлення області / вкладки.</w:t>
            </w:r>
          </w:p>
        </w:tc>
      </w:tr>
      <w:tr w:rsidR="00467620" w:rsidRPr="00C42E51" w14:paraId="52A363BE" w14:textId="77777777" w:rsidTr="003300C6">
        <w:trPr>
          <w:gridAfter w:val="1"/>
          <w:wAfter w:w="7" w:type="dxa"/>
          <w:trHeight w:val="445"/>
        </w:trPr>
        <w:tc>
          <w:tcPr>
            <w:tcW w:w="988" w:type="dxa"/>
            <w:tcBorders>
              <w:top w:val="single" w:sz="4" w:space="0" w:color="auto"/>
            </w:tcBorders>
          </w:tcPr>
          <w:p w14:paraId="2B77EF48" w14:textId="77777777" w:rsidR="00467620" w:rsidRPr="00C42E51" w:rsidRDefault="00467620" w:rsidP="003300C6">
            <w:pPr>
              <w:spacing w:after="0"/>
              <w:jc w:val="center"/>
              <w:rPr>
                <w:i/>
                <w:color w:val="000000" w:themeColor="text1"/>
                <w:kern w:val="28"/>
                <w:szCs w:val="28"/>
                <w:lang w:val="uk-UA" w:eastAsia="ru-RU"/>
              </w:rPr>
            </w:pPr>
            <w:r w:rsidRPr="00C42E51">
              <w:rPr>
                <w:noProof/>
                <w:color w:val="000000" w:themeColor="text1"/>
                <w:szCs w:val="28"/>
                <w:lang w:val="uk-UA" w:eastAsia="uk-UA"/>
              </w:rPr>
              <w:drawing>
                <wp:inline distT="0" distB="0" distL="0" distR="0" wp14:anchorId="1B7D6D65" wp14:editId="35DA8499">
                  <wp:extent cx="266700" cy="228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6700" cy="228600"/>
                          </a:xfrm>
                          <a:prstGeom prst="rect">
                            <a:avLst/>
                          </a:prstGeom>
                        </pic:spPr>
                      </pic:pic>
                    </a:graphicData>
                  </a:graphic>
                </wp:inline>
              </w:drawing>
            </w:r>
          </w:p>
        </w:tc>
        <w:tc>
          <w:tcPr>
            <w:tcW w:w="1559" w:type="dxa"/>
            <w:tcBorders>
              <w:top w:val="single" w:sz="4" w:space="0" w:color="auto"/>
            </w:tcBorders>
          </w:tcPr>
          <w:p w14:paraId="33235E45" w14:textId="77777777" w:rsidR="00467620" w:rsidRPr="00C42E51" w:rsidRDefault="00467620" w:rsidP="003300C6">
            <w:pPr>
              <w:spacing w:after="0"/>
              <w:rPr>
                <w:i/>
                <w:color w:val="000000" w:themeColor="text1"/>
                <w:kern w:val="28"/>
                <w:szCs w:val="28"/>
                <w:lang w:val="uk-UA" w:eastAsia="ru-RU"/>
              </w:rPr>
            </w:pPr>
            <w:r w:rsidRPr="00C42E51">
              <w:rPr>
                <w:i/>
                <w:color w:val="000000" w:themeColor="text1"/>
                <w:kern w:val="28"/>
                <w:szCs w:val="28"/>
                <w:lang w:val="uk-UA" w:eastAsia="ru-RU"/>
              </w:rPr>
              <w:t>Додати</w:t>
            </w:r>
          </w:p>
        </w:tc>
        <w:tc>
          <w:tcPr>
            <w:tcW w:w="1597" w:type="dxa"/>
            <w:tcBorders>
              <w:top w:val="single" w:sz="4" w:space="0" w:color="auto"/>
            </w:tcBorders>
          </w:tcPr>
          <w:p w14:paraId="6EE450FC" w14:textId="77777777" w:rsidR="00467620" w:rsidRPr="00C42E51" w:rsidRDefault="00467620" w:rsidP="003300C6">
            <w:pPr>
              <w:spacing w:after="0"/>
              <w:rPr>
                <w:i/>
                <w:color w:val="000000" w:themeColor="text1"/>
                <w:kern w:val="28"/>
                <w:szCs w:val="28"/>
                <w:lang w:val="uk-UA" w:eastAsia="ru-RU"/>
              </w:rPr>
            </w:pPr>
          </w:p>
        </w:tc>
        <w:tc>
          <w:tcPr>
            <w:tcW w:w="5518" w:type="dxa"/>
            <w:tcBorders>
              <w:top w:val="single" w:sz="4" w:space="0" w:color="auto"/>
            </w:tcBorders>
          </w:tcPr>
          <w:p w14:paraId="4803BE2B" w14:textId="77777777" w:rsidR="00467620" w:rsidRPr="00C42E51" w:rsidRDefault="00467620" w:rsidP="003300C6">
            <w:pPr>
              <w:spacing w:after="0"/>
              <w:rPr>
                <w:color w:val="000000" w:themeColor="text1"/>
                <w:szCs w:val="28"/>
                <w:lang w:val="uk-UA"/>
              </w:rPr>
            </w:pPr>
            <w:r w:rsidRPr="00C42E51">
              <w:rPr>
                <w:color w:val="000000" w:themeColor="text1"/>
                <w:szCs w:val="28"/>
                <w:lang w:val="uk-UA"/>
              </w:rPr>
              <w:t>Піктограма для додавання елементу</w:t>
            </w:r>
          </w:p>
        </w:tc>
      </w:tr>
      <w:tr w:rsidR="00467620" w:rsidRPr="00C42E51" w14:paraId="240CCC6C" w14:textId="77777777" w:rsidTr="003300C6">
        <w:trPr>
          <w:gridAfter w:val="1"/>
          <w:wAfter w:w="7" w:type="dxa"/>
          <w:trHeight w:val="445"/>
        </w:trPr>
        <w:tc>
          <w:tcPr>
            <w:tcW w:w="988" w:type="dxa"/>
            <w:tcBorders>
              <w:top w:val="single" w:sz="4" w:space="0" w:color="auto"/>
            </w:tcBorders>
          </w:tcPr>
          <w:p w14:paraId="61364DFB" w14:textId="77777777" w:rsidR="00467620" w:rsidRPr="00C42E51" w:rsidRDefault="00467620" w:rsidP="003300C6">
            <w:pPr>
              <w:spacing w:after="0"/>
              <w:jc w:val="center"/>
              <w:rPr>
                <w:i/>
                <w:color w:val="000000" w:themeColor="text1"/>
                <w:kern w:val="28"/>
                <w:szCs w:val="28"/>
                <w:lang w:val="uk-UA" w:eastAsia="ru-RU"/>
              </w:rPr>
            </w:pPr>
            <w:r w:rsidRPr="00C42E51">
              <w:rPr>
                <w:noProof/>
                <w:color w:val="000000" w:themeColor="text1"/>
                <w:szCs w:val="28"/>
                <w:lang w:val="uk-UA" w:eastAsia="uk-UA"/>
              </w:rPr>
              <w:drawing>
                <wp:inline distT="0" distB="0" distL="0" distR="0" wp14:anchorId="1B1DB14F" wp14:editId="5D27E15D">
                  <wp:extent cx="247650" cy="24765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7650" cy="247650"/>
                          </a:xfrm>
                          <a:prstGeom prst="rect">
                            <a:avLst/>
                          </a:prstGeom>
                        </pic:spPr>
                      </pic:pic>
                    </a:graphicData>
                  </a:graphic>
                </wp:inline>
              </w:drawing>
            </w:r>
          </w:p>
        </w:tc>
        <w:tc>
          <w:tcPr>
            <w:tcW w:w="1559" w:type="dxa"/>
            <w:tcBorders>
              <w:top w:val="single" w:sz="4" w:space="0" w:color="auto"/>
            </w:tcBorders>
          </w:tcPr>
          <w:p w14:paraId="7B5A8DD7" w14:textId="77777777" w:rsidR="00467620" w:rsidRPr="00C42E51" w:rsidRDefault="00467620" w:rsidP="003300C6">
            <w:pPr>
              <w:spacing w:after="0"/>
              <w:rPr>
                <w:i/>
                <w:color w:val="000000" w:themeColor="text1"/>
                <w:kern w:val="28"/>
                <w:szCs w:val="28"/>
                <w:lang w:val="uk-UA" w:eastAsia="ru-RU"/>
              </w:rPr>
            </w:pPr>
            <w:r w:rsidRPr="00C42E51">
              <w:rPr>
                <w:i/>
                <w:color w:val="000000" w:themeColor="text1"/>
                <w:kern w:val="28"/>
                <w:szCs w:val="28"/>
                <w:lang w:val="uk-UA" w:eastAsia="ru-RU"/>
              </w:rPr>
              <w:t>Фільтрувати по</w:t>
            </w:r>
          </w:p>
        </w:tc>
        <w:tc>
          <w:tcPr>
            <w:tcW w:w="1597" w:type="dxa"/>
            <w:tcBorders>
              <w:top w:val="single" w:sz="4" w:space="0" w:color="auto"/>
            </w:tcBorders>
          </w:tcPr>
          <w:p w14:paraId="5C007461" w14:textId="77777777" w:rsidR="00467620" w:rsidRPr="00C42E51" w:rsidRDefault="00467620" w:rsidP="003300C6">
            <w:pPr>
              <w:spacing w:after="0"/>
              <w:rPr>
                <w:i/>
                <w:color w:val="000000" w:themeColor="text1"/>
                <w:kern w:val="28"/>
                <w:szCs w:val="28"/>
                <w:lang w:val="uk-UA" w:eastAsia="ru-RU"/>
              </w:rPr>
            </w:pPr>
          </w:p>
        </w:tc>
        <w:tc>
          <w:tcPr>
            <w:tcW w:w="5518" w:type="dxa"/>
            <w:tcBorders>
              <w:top w:val="single" w:sz="4" w:space="0" w:color="auto"/>
            </w:tcBorders>
          </w:tcPr>
          <w:p w14:paraId="187D9012" w14:textId="77777777" w:rsidR="00467620" w:rsidRPr="00C42E51" w:rsidRDefault="00467620" w:rsidP="003300C6">
            <w:pPr>
              <w:spacing w:after="0"/>
              <w:rPr>
                <w:color w:val="000000" w:themeColor="text1"/>
                <w:szCs w:val="28"/>
                <w:lang w:val="uk-UA" w:eastAsia="ru-RU"/>
              </w:rPr>
            </w:pPr>
            <w:r w:rsidRPr="00C42E51">
              <w:rPr>
                <w:color w:val="000000" w:themeColor="text1"/>
                <w:szCs w:val="28"/>
                <w:lang w:val="uk-UA" w:eastAsia="ru-RU"/>
              </w:rPr>
              <w:t xml:space="preserve">Дозволяє проводити відбір по набору даних </w:t>
            </w:r>
          </w:p>
        </w:tc>
      </w:tr>
      <w:tr w:rsidR="00467620" w:rsidRPr="00C42E51" w14:paraId="5CF38BBB" w14:textId="77777777" w:rsidTr="003300C6">
        <w:trPr>
          <w:gridAfter w:val="1"/>
          <w:wAfter w:w="7" w:type="dxa"/>
          <w:trHeight w:val="445"/>
        </w:trPr>
        <w:tc>
          <w:tcPr>
            <w:tcW w:w="988" w:type="dxa"/>
            <w:tcBorders>
              <w:top w:val="single" w:sz="4" w:space="0" w:color="auto"/>
              <w:bottom w:val="single" w:sz="4" w:space="0" w:color="auto"/>
            </w:tcBorders>
          </w:tcPr>
          <w:p w14:paraId="1A0B0276" w14:textId="77777777" w:rsidR="00467620" w:rsidRPr="00C42E51" w:rsidRDefault="00467620" w:rsidP="003300C6">
            <w:pPr>
              <w:spacing w:after="0"/>
              <w:jc w:val="center"/>
              <w:rPr>
                <w:i/>
                <w:color w:val="000000" w:themeColor="text1"/>
                <w:kern w:val="28"/>
                <w:szCs w:val="28"/>
                <w:lang w:val="uk-UA" w:eastAsia="ru-RU"/>
              </w:rPr>
            </w:pPr>
            <w:r w:rsidRPr="00C42E51">
              <w:rPr>
                <w:noProof/>
                <w:color w:val="000000" w:themeColor="text1"/>
                <w:szCs w:val="28"/>
                <w:lang w:val="uk-UA" w:eastAsia="uk-UA"/>
              </w:rPr>
              <w:drawing>
                <wp:inline distT="0" distB="0" distL="0" distR="0" wp14:anchorId="5DFD996E" wp14:editId="64F3F956">
                  <wp:extent cx="247490" cy="224287"/>
                  <wp:effectExtent l="0" t="0" r="635" b="444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255229" cy="231300"/>
                          </a:xfrm>
                          <a:prstGeom prst="rect">
                            <a:avLst/>
                          </a:prstGeom>
                        </pic:spPr>
                      </pic:pic>
                    </a:graphicData>
                  </a:graphic>
                </wp:inline>
              </w:drawing>
            </w:r>
          </w:p>
        </w:tc>
        <w:tc>
          <w:tcPr>
            <w:tcW w:w="1559" w:type="dxa"/>
            <w:tcBorders>
              <w:top w:val="single" w:sz="4" w:space="0" w:color="auto"/>
              <w:bottom w:val="single" w:sz="4" w:space="0" w:color="auto"/>
            </w:tcBorders>
          </w:tcPr>
          <w:p w14:paraId="336A1753" w14:textId="77777777" w:rsidR="00467620" w:rsidRPr="00C42E51" w:rsidRDefault="00467620" w:rsidP="003300C6">
            <w:pPr>
              <w:spacing w:after="0"/>
              <w:rPr>
                <w:i/>
                <w:color w:val="000000" w:themeColor="text1"/>
                <w:kern w:val="28"/>
                <w:szCs w:val="28"/>
                <w:lang w:val="uk-UA" w:eastAsia="ru-RU"/>
              </w:rPr>
            </w:pPr>
            <w:r w:rsidRPr="00C42E51">
              <w:rPr>
                <w:i/>
                <w:color w:val="000000" w:themeColor="text1"/>
                <w:kern w:val="28"/>
                <w:szCs w:val="28"/>
                <w:lang w:val="uk-UA" w:eastAsia="ru-RU"/>
              </w:rPr>
              <w:t>Видалити</w:t>
            </w:r>
          </w:p>
        </w:tc>
        <w:tc>
          <w:tcPr>
            <w:tcW w:w="1597" w:type="dxa"/>
            <w:tcBorders>
              <w:top w:val="single" w:sz="4" w:space="0" w:color="auto"/>
              <w:bottom w:val="single" w:sz="4" w:space="0" w:color="auto"/>
            </w:tcBorders>
          </w:tcPr>
          <w:p w14:paraId="080D964F" w14:textId="77777777" w:rsidR="00467620" w:rsidRPr="00C42E51" w:rsidRDefault="00467620" w:rsidP="003300C6">
            <w:pPr>
              <w:spacing w:after="0"/>
              <w:rPr>
                <w:i/>
                <w:color w:val="000000" w:themeColor="text1"/>
                <w:kern w:val="28"/>
                <w:szCs w:val="28"/>
                <w:lang w:val="uk-UA" w:eastAsia="ru-RU"/>
              </w:rPr>
            </w:pPr>
          </w:p>
        </w:tc>
        <w:tc>
          <w:tcPr>
            <w:tcW w:w="5518" w:type="dxa"/>
            <w:tcBorders>
              <w:top w:val="single" w:sz="4" w:space="0" w:color="auto"/>
              <w:bottom w:val="single" w:sz="4" w:space="0" w:color="auto"/>
            </w:tcBorders>
          </w:tcPr>
          <w:p w14:paraId="0C4C0F4C" w14:textId="77777777" w:rsidR="00467620" w:rsidRPr="00C42E51" w:rsidRDefault="00467620" w:rsidP="003300C6">
            <w:pPr>
              <w:spacing w:after="0"/>
              <w:rPr>
                <w:color w:val="000000" w:themeColor="text1"/>
                <w:szCs w:val="28"/>
                <w:lang w:val="uk-UA" w:eastAsia="ru-RU"/>
              </w:rPr>
            </w:pPr>
            <w:r w:rsidRPr="00C42E51">
              <w:rPr>
                <w:color w:val="000000" w:themeColor="text1"/>
                <w:szCs w:val="28"/>
                <w:lang w:val="uk-UA" w:eastAsia="ru-RU"/>
              </w:rPr>
              <w:t>Видаляє виділений елемент на вкладці</w:t>
            </w:r>
          </w:p>
        </w:tc>
      </w:tr>
    </w:tbl>
    <w:p w14:paraId="244ADD0D" w14:textId="3142C43D" w:rsidR="00F02642" w:rsidRPr="00C42E51" w:rsidRDefault="001B1E9D" w:rsidP="00E20BA3">
      <w:pPr>
        <w:pStyle w:val="1"/>
        <w:spacing w:line="276" w:lineRule="auto"/>
        <w:ind w:left="284" w:firstLine="0"/>
        <w:jc w:val="both"/>
      </w:pPr>
      <w:bookmarkStart w:id="341" w:name="_Toc71222310"/>
      <w:r w:rsidRPr="00C42E51">
        <w:lastRenderedPageBreak/>
        <w:t xml:space="preserve">ОПИС РОБОТИ ФУНКЦІОНАЛЬНОГО БЛОКУ </w:t>
      </w:r>
      <w:r w:rsidR="009C5AEA" w:rsidRPr="00C42E51">
        <w:t>«</w:t>
      </w:r>
      <w:r w:rsidR="00922D19" w:rsidRPr="00C42E51">
        <w:t>ОБЛІК РОБОЧОГО ЧАСУ</w:t>
      </w:r>
      <w:r w:rsidR="009C5AEA" w:rsidRPr="00C42E51">
        <w:t>»</w:t>
      </w:r>
      <w:bookmarkEnd w:id="341"/>
    </w:p>
    <w:p w14:paraId="26582345" w14:textId="5266041E" w:rsidR="00220FC5" w:rsidRPr="00C42E51" w:rsidRDefault="001B1E9D" w:rsidP="00CB59CC">
      <w:pPr>
        <w:ind w:firstLine="708"/>
        <w:jc w:val="both"/>
        <w:rPr>
          <w:lang w:val="uk-UA"/>
        </w:rPr>
      </w:pPr>
      <w:r w:rsidRPr="00C42E51">
        <w:rPr>
          <w:color w:val="000000" w:themeColor="text1"/>
          <w:szCs w:val="24"/>
          <w:lang w:val="uk-UA"/>
        </w:rPr>
        <w:t xml:space="preserve">На головній сторінці </w:t>
      </w:r>
      <w:r w:rsidR="009C5AEA" w:rsidRPr="00C42E51">
        <w:rPr>
          <w:color w:val="000000" w:themeColor="text1"/>
          <w:szCs w:val="24"/>
          <w:lang w:val="uk-UA"/>
        </w:rPr>
        <w:t>п</w:t>
      </w:r>
      <w:r w:rsidRPr="00C42E51">
        <w:rPr>
          <w:color w:val="000000" w:themeColor="text1"/>
          <w:szCs w:val="24"/>
          <w:lang w:val="uk-UA"/>
        </w:rPr>
        <w:t xml:space="preserve">ідсистеми в області </w:t>
      </w:r>
      <w:ins w:id="342" w:author="SP\Oksana.Perminieva" w:date="2022-02-10T10:11:00Z">
        <w:r w:rsidR="00327A56">
          <w:rPr>
            <w:color w:val="000000" w:themeColor="text1"/>
            <w:szCs w:val="24"/>
            <w:lang w:val="uk-UA"/>
          </w:rPr>
          <w:t>«</w:t>
        </w:r>
      </w:ins>
      <w:r w:rsidRPr="00C42E51">
        <w:rPr>
          <w:color w:val="000000" w:themeColor="text1"/>
          <w:szCs w:val="24"/>
          <w:lang w:val="uk-UA"/>
        </w:rPr>
        <w:t>Панелі навігації</w:t>
      </w:r>
      <w:ins w:id="343" w:author="SP\Oksana.Perminieva" w:date="2022-02-10T10:11:00Z">
        <w:r w:rsidR="00327A56">
          <w:rPr>
            <w:color w:val="000000" w:themeColor="text1"/>
            <w:szCs w:val="24"/>
            <w:lang w:val="uk-UA"/>
          </w:rPr>
          <w:t>»</w:t>
        </w:r>
      </w:ins>
      <w:r w:rsidRPr="00C42E51">
        <w:rPr>
          <w:color w:val="000000" w:themeColor="text1"/>
          <w:szCs w:val="24"/>
          <w:lang w:val="uk-UA"/>
        </w:rPr>
        <w:t xml:space="preserve"> </w:t>
      </w:r>
      <w:r w:rsidR="00F43CAB" w:rsidRPr="00C42E51">
        <w:rPr>
          <w:color w:val="000000" w:themeColor="text1"/>
          <w:szCs w:val="24"/>
          <w:lang w:val="uk-UA"/>
        </w:rPr>
        <w:t>користувач має змогу обрати  робочий стіл відповідного  функціонального</w:t>
      </w:r>
      <w:r w:rsidRPr="00C42E51">
        <w:rPr>
          <w:color w:val="000000" w:themeColor="text1"/>
          <w:szCs w:val="24"/>
          <w:lang w:val="uk-UA"/>
        </w:rPr>
        <w:t xml:space="preserve"> блок</w:t>
      </w:r>
      <w:r w:rsidR="00F43CAB" w:rsidRPr="00C42E51">
        <w:rPr>
          <w:color w:val="000000" w:themeColor="text1"/>
          <w:szCs w:val="24"/>
          <w:lang w:val="uk-UA"/>
        </w:rPr>
        <w:t xml:space="preserve">у, з яким він бажає працювати. </w:t>
      </w:r>
      <w:r w:rsidR="00581829" w:rsidRPr="00C42E51">
        <w:rPr>
          <w:color w:val="000000" w:themeColor="text1"/>
          <w:szCs w:val="24"/>
          <w:lang w:val="uk-UA"/>
        </w:rPr>
        <w:t xml:space="preserve">Доступ користувача до папок та ярликів робочого столу визначається групами ролей, які надаються кожному користувачеві адміністраторами Підсистеми. </w:t>
      </w:r>
      <w:r w:rsidR="00922D19" w:rsidRPr="00C42E51">
        <w:rPr>
          <w:color w:val="000000" w:themeColor="text1"/>
          <w:szCs w:val="24"/>
          <w:lang w:val="uk-UA"/>
        </w:rPr>
        <w:t xml:space="preserve">Функціональний блок «Облік робочого часу» реалізований у вигляді робочих столів «Табельний облік» та «Планування відпусток». </w:t>
      </w:r>
    </w:p>
    <w:p w14:paraId="7E9D3E65" w14:textId="77777777" w:rsidR="00D85413" w:rsidRPr="00C42E51" w:rsidRDefault="00D85413" w:rsidP="00E20BA3">
      <w:pPr>
        <w:pStyle w:val="a8"/>
        <w:spacing w:before="120" w:after="120" w:line="276" w:lineRule="auto"/>
        <w:ind w:left="360" w:firstLine="709"/>
        <w:jc w:val="both"/>
        <w:rPr>
          <w:rFonts w:ascii="Times New Roman" w:eastAsiaTheme="minorEastAsia" w:hAnsi="Times New Roman" w:cs="Times New Roman"/>
          <w:vanish/>
          <w:szCs w:val="20"/>
        </w:rPr>
      </w:pPr>
    </w:p>
    <w:p w14:paraId="1E9BE2E9" w14:textId="6225A3CF" w:rsidR="000A3546" w:rsidRPr="00C42E51" w:rsidRDefault="000A3546" w:rsidP="00E20BA3">
      <w:pPr>
        <w:spacing w:after="160"/>
        <w:ind w:firstLine="709"/>
        <w:jc w:val="both"/>
        <w:rPr>
          <w:rFonts w:eastAsiaTheme="majorEastAsia"/>
          <w:b/>
          <w:color w:val="000000" w:themeColor="text1"/>
          <w:szCs w:val="24"/>
          <w:lang w:val="uk-UA"/>
        </w:rPr>
      </w:pPr>
    </w:p>
    <w:p w14:paraId="3E870AD2" w14:textId="345B1ED4" w:rsidR="008F622D" w:rsidRPr="00C42E51" w:rsidRDefault="00922D19" w:rsidP="00922D19">
      <w:pPr>
        <w:pStyle w:val="2"/>
      </w:pPr>
      <w:bookmarkStart w:id="344" w:name="_Toc71222311"/>
      <w:r w:rsidRPr="00C42E51">
        <w:t>Робочий стіл «Табельний облік»</w:t>
      </w:r>
      <w:bookmarkEnd w:id="344"/>
      <w:r w:rsidRPr="00C42E51">
        <w:t xml:space="preserve">  </w:t>
      </w:r>
    </w:p>
    <w:p w14:paraId="6C0B5500" w14:textId="3406928D" w:rsidR="00451145" w:rsidRPr="00C42E51" w:rsidRDefault="00FA7034" w:rsidP="00CB59CC">
      <w:pPr>
        <w:ind w:firstLine="708"/>
        <w:jc w:val="both"/>
        <w:rPr>
          <w:color w:val="000000" w:themeColor="text1"/>
          <w:szCs w:val="24"/>
          <w:lang w:val="uk-UA"/>
        </w:rPr>
      </w:pPr>
      <w:r w:rsidRPr="00C42E51">
        <w:rPr>
          <w:color w:val="000000" w:themeColor="text1"/>
          <w:szCs w:val="24"/>
          <w:lang w:val="uk-UA"/>
        </w:rPr>
        <w:t xml:space="preserve">Повноваження на використання функціонала реєстрів </w:t>
      </w:r>
      <w:r w:rsidR="00D602D6" w:rsidRPr="00C42E51">
        <w:rPr>
          <w:color w:val="000000" w:themeColor="text1"/>
          <w:szCs w:val="24"/>
          <w:lang w:val="uk-UA"/>
        </w:rPr>
        <w:t>робочого столу «Табельний облік»</w:t>
      </w:r>
      <w:r w:rsidR="00451145" w:rsidRPr="00C42E51">
        <w:rPr>
          <w:color w:val="000000" w:themeColor="text1"/>
          <w:szCs w:val="24"/>
          <w:lang w:val="uk-UA"/>
        </w:rPr>
        <w:t xml:space="preserve"> </w:t>
      </w:r>
      <w:r w:rsidRPr="00C42E51">
        <w:rPr>
          <w:color w:val="000000" w:themeColor="text1"/>
          <w:szCs w:val="24"/>
          <w:lang w:val="uk-UA"/>
        </w:rPr>
        <w:t>мають користувачі, яким</w:t>
      </w:r>
      <w:r w:rsidR="00451145" w:rsidRPr="00C42E51">
        <w:rPr>
          <w:color w:val="000000" w:themeColor="text1"/>
          <w:szCs w:val="24"/>
          <w:lang w:val="uk-UA"/>
        </w:rPr>
        <w:t xml:space="preserve"> </w:t>
      </w:r>
      <w:r w:rsidRPr="00C42E51">
        <w:rPr>
          <w:color w:val="000000" w:themeColor="text1"/>
          <w:szCs w:val="24"/>
          <w:lang w:val="uk-UA"/>
        </w:rPr>
        <w:t>надана</w:t>
      </w:r>
      <w:r w:rsidR="00451145" w:rsidRPr="00C42E51">
        <w:rPr>
          <w:color w:val="000000" w:themeColor="text1"/>
          <w:szCs w:val="24"/>
          <w:lang w:val="uk-UA"/>
        </w:rPr>
        <w:t xml:space="preserve"> одна з відповідних груп ролей:</w:t>
      </w:r>
    </w:p>
    <w:p w14:paraId="6AD1A4F7" w14:textId="7DE6FD40" w:rsidR="00451145" w:rsidRPr="00C42E51" w:rsidRDefault="00451145" w:rsidP="00451145">
      <w:pPr>
        <w:pStyle w:val="a8"/>
        <w:numPr>
          <w:ilvl w:val="0"/>
          <w:numId w:val="20"/>
        </w:numPr>
        <w:jc w:val="both"/>
        <w:rPr>
          <w:color w:val="000000" w:themeColor="text1"/>
          <w:szCs w:val="24"/>
        </w:rPr>
      </w:pPr>
      <w:r w:rsidRPr="00C42E51">
        <w:rPr>
          <w:rFonts w:ascii="Times New Roman" w:hAnsi="Times New Roman" w:cs="Times New Roman"/>
          <w:color w:val="000000" w:themeColor="text1"/>
          <w:szCs w:val="24"/>
        </w:rPr>
        <w:t>«Облік робочого часу в організації»</w:t>
      </w:r>
      <w:r w:rsidR="00FA7034" w:rsidRPr="00C42E51">
        <w:rPr>
          <w:rFonts w:ascii="Times New Roman" w:hAnsi="Times New Roman" w:cs="Times New Roman"/>
          <w:color w:val="000000" w:themeColor="text1"/>
          <w:szCs w:val="24"/>
        </w:rPr>
        <w:t>;</w:t>
      </w:r>
    </w:p>
    <w:p w14:paraId="5552DC27" w14:textId="3DF808EB" w:rsidR="00451145" w:rsidRPr="00C42E51" w:rsidRDefault="00451145" w:rsidP="00451145">
      <w:pPr>
        <w:pStyle w:val="a8"/>
        <w:numPr>
          <w:ilvl w:val="0"/>
          <w:numId w:val="20"/>
        </w:numPr>
        <w:jc w:val="both"/>
        <w:rPr>
          <w:color w:val="000000" w:themeColor="text1"/>
          <w:szCs w:val="24"/>
        </w:rPr>
      </w:pPr>
      <w:r w:rsidRPr="00C42E51">
        <w:rPr>
          <w:rFonts w:ascii="Times New Roman" w:hAnsi="Times New Roman" w:cs="Times New Roman"/>
          <w:color w:val="000000" w:themeColor="text1"/>
          <w:szCs w:val="24"/>
        </w:rPr>
        <w:t>«Облік робочого часу у підрозділі»</w:t>
      </w:r>
      <w:r w:rsidR="00FA7034" w:rsidRPr="00C42E51">
        <w:rPr>
          <w:rFonts w:ascii="Times New Roman" w:hAnsi="Times New Roman" w:cs="Times New Roman"/>
          <w:color w:val="000000" w:themeColor="text1"/>
          <w:szCs w:val="24"/>
        </w:rPr>
        <w:t>;</w:t>
      </w:r>
    </w:p>
    <w:p w14:paraId="1B71345D" w14:textId="1F80E50A" w:rsidR="00451145" w:rsidRPr="00C42E51" w:rsidRDefault="00451145" w:rsidP="00451145">
      <w:pPr>
        <w:pStyle w:val="a8"/>
        <w:numPr>
          <w:ilvl w:val="0"/>
          <w:numId w:val="20"/>
        </w:numPr>
        <w:jc w:val="both"/>
        <w:rPr>
          <w:color w:val="000000" w:themeColor="text1"/>
          <w:szCs w:val="24"/>
        </w:rPr>
      </w:pPr>
      <w:r w:rsidRPr="00C42E51">
        <w:rPr>
          <w:rFonts w:ascii="Times New Roman" w:hAnsi="Times New Roman" w:cs="Times New Roman"/>
          <w:color w:val="000000" w:themeColor="text1"/>
          <w:szCs w:val="24"/>
        </w:rPr>
        <w:t>«Облік робочого часу у підрозділі з підпорядкованими»</w:t>
      </w:r>
      <w:r w:rsidR="00FA7034" w:rsidRPr="00C42E51">
        <w:rPr>
          <w:rFonts w:ascii="Times New Roman" w:hAnsi="Times New Roman" w:cs="Times New Roman"/>
          <w:color w:val="000000" w:themeColor="text1"/>
          <w:szCs w:val="24"/>
        </w:rPr>
        <w:t>.</w:t>
      </w:r>
    </w:p>
    <w:p w14:paraId="6E4655A4" w14:textId="50E8F96F" w:rsidR="008E36F9" w:rsidRPr="00C42E51" w:rsidRDefault="008E36F9" w:rsidP="008E36F9">
      <w:pPr>
        <w:ind w:firstLine="708"/>
        <w:jc w:val="both"/>
        <w:rPr>
          <w:color w:val="000000" w:themeColor="text1"/>
          <w:szCs w:val="24"/>
          <w:lang w:val="uk-UA"/>
        </w:rPr>
      </w:pPr>
      <w:r w:rsidRPr="00C42E51">
        <w:rPr>
          <w:color w:val="000000" w:themeColor="text1"/>
          <w:szCs w:val="24"/>
          <w:lang w:val="uk-UA"/>
        </w:rPr>
        <w:t xml:space="preserve">Повноваження на перегляд (коригування) табелю також мають користувачі, яким надано наступні групи ролей: </w:t>
      </w:r>
    </w:p>
    <w:p w14:paraId="1B5058E9" w14:textId="20A288CC" w:rsidR="008E36F9" w:rsidRPr="00C42E51" w:rsidRDefault="008E36F9" w:rsidP="008E36F9">
      <w:pPr>
        <w:pStyle w:val="a8"/>
        <w:numPr>
          <w:ilvl w:val="0"/>
          <w:numId w:val="20"/>
        </w:numPr>
        <w:jc w:val="both"/>
        <w:rPr>
          <w:color w:val="000000" w:themeColor="text1"/>
          <w:szCs w:val="24"/>
        </w:rPr>
      </w:pPr>
      <w:r w:rsidRPr="00C42E51">
        <w:rPr>
          <w:rFonts w:ascii="Times New Roman" w:hAnsi="Times New Roman" w:cs="Times New Roman"/>
          <w:color w:val="000000" w:themeColor="text1"/>
          <w:szCs w:val="24"/>
        </w:rPr>
        <w:t>«Облік заробітної плати»;</w:t>
      </w:r>
    </w:p>
    <w:p w14:paraId="62E25D17" w14:textId="3DDF3697" w:rsidR="008E36F9" w:rsidRPr="00C42E51" w:rsidRDefault="008E36F9" w:rsidP="008E36F9">
      <w:pPr>
        <w:pStyle w:val="a8"/>
        <w:numPr>
          <w:ilvl w:val="0"/>
          <w:numId w:val="20"/>
        </w:numPr>
        <w:jc w:val="both"/>
        <w:rPr>
          <w:color w:val="000000" w:themeColor="text1"/>
          <w:szCs w:val="24"/>
        </w:rPr>
      </w:pPr>
      <w:r w:rsidRPr="00C42E51">
        <w:rPr>
          <w:rFonts w:ascii="Times New Roman" w:hAnsi="Times New Roman" w:cs="Times New Roman"/>
          <w:color w:val="000000" w:themeColor="text1"/>
          <w:szCs w:val="24"/>
        </w:rPr>
        <w:t>«Облік документів ФССУ».</w:t>
      </w:r>
    </w:p>
    <w:p w14:paraId="63E4C91D" w14:textId="03DCDEB7" w:rsidR="00BA1837" w:rsidRPr="00C42E51" w:rsidRDefault="00D602D6" w:rsidP="00CB59CC">
      <w:pPr>
        <w:ind w:firstLine="708"/>
        <w:jc w:val="both"/>
        <w:rPr>
          <w:lang w:val="uk-UA"/>
        </w:rPr>
      </w:pPr>
      <w:r w:rsidRPr="00C42E51">
        <w:rPr>
          <w:color w:val="000000" w:themeColor="text1"/>
          <w:szCs w:val="24"/>
          <w:lang w:val="uk-UA"/>
        </w:rPr>
        <w:t xml:space="preserve"> </w:t>
      </w:r>
      <w:r w:rsidR="00BA1837" w:rsidRPr="00C42E51">
        <w:rPr>
          <w:color w:val="000000" w:themeColor="text1"/>
          <w:szCs w:val="24"/>
          <w:lang w:val="uk-UA"/>
        </w:rPr>
        <w:t>Обравши в меню підсистеми «Вибір робочого стола» робочий стіл «Табельний облік», користувач отримує доступ до реєстрів та папок функціонального блоку «Табельний облік» (</w:t>
      </w:r>
      <w:r w:rsidR="00BA1837" w:rsidRPr="00C42E51">
        <w:rPr>
          <w:color w:val="000000" w:themeColor="text1"/>
          <w:szCs w:val="24"/>
          <w:lang w:val="uk-UA"/>
        </w:rPr>
        <w:fldChar w:fldCharType="begin"/>
      </w:r>
      <w:r w:rsidR="00BA1837" w:rsidRPr="00C42E51">
        <w:rPr>
          <w:color w:val="000000" w:themeColor="text1"/>
          <w:szCs w:val="24"/>
          <w:lang w:val="uk-UA"/>
        </w:rPr>
        <w:instrText xml:space="preserve"> REF _Ref27743158 \h  \* MERGEFORMAT </w:instrText>
      </w:r>
      <w:r w:rsidR="00BA1837" w:rsidRPr="00C42E51">
        <w:rPr>
          <w:color w:val="000000" w:themeColor="text1"/>
          <w:szCs w:val="24"/>
          <w:lang w:val="uk-UA"/>
        </w:rPr>
      </w:r>
      <w:r w:rsidR="00BA1837" w:rsidRPr="00C42E51">
        <w:rPr>
          <w:color w:val="000000" w:themeColor="text1"/>
          <w:szCs w:val="24"/>
          <w:lang w:val="uk-UA"/>
        </w:rPr>
        <w:fldChar w:fldCharType="separate"/>
      </w:r>
      <w:r w:rsidR="00856FF8" w:rsidRPr="00C42E51">
        <w:rPr>
          <w:szCs w:val="24"/>
          <w:lang w:val="uk-UA"/>
        </w:rPr>
        <w:t xml:space="preserve">Рисунок </w:t>
      </w:r>
      <w:r w:rsidR="00856FF8" w:rsidRPr="00C42E51">
        <w:rPr>
          <w:noProof/>
          <w:szCs w:val="24"/>
          <w:lang w:val="uk-UA"/>
        </w:rPr>
        <w:t>2</w:t>
      </w:r>
      <w:r w:rsidR="00856FF8" w:rsidRPr="00C42E51">
        <w:rPr>
          <w:noProof/>
          <w:szCs w:val="24"/>
          <w:lang w:val="uk-UA"/>
        </w:rPr>
        <w:noBreakHyphen/>
        <w:t>1</w:t>
      </w:r>
      <w:r w:rsidR="00BA1837" w:rsidRPr="00C42E51">
        <w:rPr>
          <w:color w:val="000000" w:themeColor="text1"/>
          <w:szCs w:val="24"/>
          <w:lang w:val="uk-UA"/>
        </w:rPr>
        <w:fldChar w:fldCharType="end"/>
      </w:r>
      <w:r w:rsidR="00BA1837" w:rsidRPr="00C42E51">
        <w:rPr>
          <w:color w:val="000000" w:themeColor="text1"/>
          <w:szCs w:val="24"/>
          <w:lang w:val="uk-UA"/>
        </w:rPr>
        <w:t xml:space="preserve">). </w:t>
      </w:r>
    </w:p>
    <w:p w14:paraId="5B04428A" w14:textId="51D35D7C" w:rsidR="00BA1837" w:rsidRPr="00C42E51" w:rsidRDefault="00150E2C" w:rsidP="00BA1837">
      <w:pPr>
        <w:jc w:val="center"/>
        <w:rPr>
          <w:lang w:val="uk-UA"/>
        </w:rPr>
      </w:pPr>
      <w:r w:rsidRPr="00C42E51">
        <w:rPr>
          <w:noProof/>
          <w:lang w:val="uk-UA" w:eastAsia="uk-UA"/>
        </w:rPr>
        <w:drawing>
          <wp:inline distT="0" distB="0" distL="0" distR="0" wp14:anchorId="34B6375D" wp14:editId="7F81FD26">
            <wp:extent cx="2209800" cy="32075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18175" cy="3219665"/>
                    </a:xfrm>
                    <a:prstGeom prst="rect">
                      <a:avLst/>
                    </a:prstGeom>
                  </pic:spPr>
                </pic:pic>
              </a:graphicData>
            </a:graphic>
          </wp:inline>
        </w:drawing>
      </w:r>
    </w:p>
    <w:p w14:paraId="4D797C47" w14:textId="77777777" w:rsidR="00BA1837" w:rsidRPr="00C42E51" w:rsidRDefault="00BA1837" w:rsidP="00BA1837">
      <w:pPr>
        <w:ind w:firstLine="709"/>
        <w:jc w:val="both"/>
        <w:rPr>
          <w:color w:val="000000" w:themeColor="text1"/>
          <w:szCs w:val="24"/>
          <w:lang w:val="uk-UA"/>
        </w:rPr>
      </w:pPr>
      <w:r w:rsidRPr="00C42E51">
        <w:rPr>
          <w:noProof/>
          <w:color w:val="000000" w:themeColor="text1"/>
          <w:szCs w:val="24"/>
          <w:lang w:val="uk-UA" w:eastAsia="uk-UA"/>
        </w:rPr>
        <mc:AlternateContent>
          <mc:Choice Requires="wps">
            <w:drawing>
              <wp:inline distT="0" distB="0" distL="0" distR="0" wp14:anchorId="21EB633B" wp14:editId="5E4A81E9">
                <wp:extent cx="5155565" cy="302260"/>
                <wp:effectExtent l="0" t="0" r="6985" b="2540"/>
                <wp:docPr id="111" name="Надпись 111"/>
                <wp:cNvGraphicFramePr/>
                <a:graphic xmlns:a="http://schemas.openxmlformats.org/drawingml/2006/main">
                  <a:graphicData uri="http://schemas.microsoft.com/office/word/2010/wordprocessingShape">
                    <wps:wsp>
                      <wps:cNvSpPr txBox="1"/>
                      <wps:spPr>
                        <a:xfrm>
                          <a:off x="0" y="0"/>
                          <a:ext cx="5155565" cy="302260"/>
                        </a:xfrm>
                        <a:prstGeom prst="rect">
                          <a:avLst/>
                        </a:prstGeom>
                        <a:solidFill>
                          <a:prstClr val="white"/>
                        </a:solidFill>
                        <a:ln>
                          <a:noFill/>
                        </a:ln>
                      </wps:spPr>
                      <wps:txbx>
                        <w:txbxContent>
                          <w:p w14:paraId="0F023CD7" w14:textId="0730A85B" w:rsidR="000E5235" w:rsidRPr="007D541A" w:rsidRDefault="000E5235" w:rsidP="00BA1837">
                            <w:pPr>
                              <w:pStyle w:val="af1"/>
                              <w:jc w:val="center"/>
                              <w:rPr>
                                <w:b/>
                                <w:i w:val="0"/>
                                <w:noProof/>
                                <w:color w:val="auto"/>
                                <w:sz w:val="24"/>
                                <w:szCs w:val="24"/>
                                <w:lang w:val="uk-UA"/>
                              </w:rPr>
                            </w:pPr>
                            <w:bookmarkStart w:id="345" w:name="_Ref27743158"/>
                            <w:r w:rsidRPr="007D541A">
                              <w:rPr>
                                <w:i w:val="0"/>
                                <w:color w:val="auto"/>
                                <w:sz w:val="24"/>
                                <w:szCs w:val="24"/>
                              </w:rPr>
                              <w:t xml:space="preserve">Рисунок </w:t>
                            </w:r>
                            <w:r>
                              <w:rPr>
                                <w:i w:val="0"/>
                                <w:color w:val="auto"/>
                                <w:sz w:val="24"/>
                                <w:szCs w:val="24"/>
                              </w:rPr>
                              <w:fldChar w:fldCharType="begin"/>
                            </w:r>
                            <w:r>
                              <w:rPr>
                                <w:i w:val="0"/>
                                <w:color w:val="auto"/>
                                <w:sz w:val="24"/>
                                <w:szCs w:val="24"/>
                              </w:rPr>
                              <w:instrText xml:space="preserve"> STYLEREF 1 \s </w:instrText>
                            </w:r>
                            <w:r>
                              <w:rPr>
                                <w:i w:val="0"/>
                                <w:color w:val="auto"/>
                                <w:sz w:val="24"/>
                                <w:szCs w:val="24"/>
                              </w:rPr>
                              <w:fldChar w:fldCharType="separate"/>
                            </w:r>
                            <w:r>
                              <w:rPr>
                                <w:i w:val="0"/>
                                <w:noProof/>
                                <w:color w:val="auto"/>
                                <w:sz w:val="24"/>
                                <w:szCs w:val="24"/>
                              </w:rPr>
                              <w:t>2</w:t>
                            </w:r>
                            <w:r>
                              <w:rPr>
                                <w:i w:val="0"/>
                                <w:color w:val="auto"/>
                                <w:sz w:val="24"/>
                                <w:szCs w:val="24"/>
                              </w:rPr>
                              <w:fldChar w:fldCharType="end"/>
                            </w:r>
                            <w:r>
                              <w:rPr>
                                <w:i w:val="0"/>
                                <w:color w:val="auto"/>
                                <w:sz w:val="24"/>
                                <w:szCs w:val="24"/>
                              </w:rPr>
                              <w:noBreakHyphen/>
                            </w:r>
                            <w:r>
                              <w:rPr>
                                <w:i w:val="0"/>
                                <w:color w:val="auto"/>
                                <w:sz w:val="24"/>
                                <w:szCs w:val="24"/>
                              </w:rPr>
                              <w:fldChar w:fldCharType="begin"/>
                            </w:r>
                            <w:r>
                              <w:rPr>
                                <w:i w:val="0"/>
                                <w:color w:val="auto"/>
                                <w:sz w:val="24"/>
                                <w:szCs w:val="24"/>
                              </w:rPr>
                              <w:instrText xml:space="preserve"> SEQ Рисунок \* ARABIC \s 1 </w:instrText>
                            </w:r>
                            <w:r>
                              <w:rPr>
                                <w:i w:val="0"/>
                                <w:color w:val="auto"/>
                                <w:sz w:val="24"/>
                                <w:szCs w:val="24"/>
                              </w:rPr>
                              <w:fldChar w:fldCharType="separate"/>
                            </w:r>
                            <w:r>
                              <w:rPr>
                                <w:i w:val="0"/>
                                <w:noProof/>
                                <w:color w:val="auto"/>
                                <w:sz w:val="24"/>
                                <w:szCs w:val="24"/>
                              </w:rPr>
                              <w:t>1</w:t>
                            </w:r>
                            <w:r>
                              <w:rPr>
                                <w:i w:val="0"/>
                                <w:color w:val="auto"/>
                                <w:sz w:val="24"/>
                                <w:szCs w:val="24"/>
                              </w:rPr>
                              <w:fldChar w:fldCharType="end"/>
                            </w:r>
                            <w:bookmarkEnd w:id="345"/>
                            <w:ins w:id="346" w:author="SP\Oksana.Perminieva" w:date="2022-02-10T10:15:00Z">
                              <w:r>
                                <w:rPr>
                                  <w:i w:val="0"/>
                                  <w:color w:val="auto"/>
                                  <w:sz w:val="24"/>
                                  <w:szCs w:val="24"/>
                                  <w:lang w:val="uk-UA"/>
                                </w:rPr>
                                <w:t>.</w:t>
                              </w:r>
                            </w:ins>
                            <w:r>
                              <w:rPr>
                                <w:i w:val="0"/>
                                <w:color w:val="auto"/>
                                <w:sz w:val="24"/>
                                <w:szCs w:val="24"/>
                                <w:lang w:val="uk-UA"/>
                              </w:rPr>
                              <w:t xml:space="preserve"> Вибір робочого столу ФБ «</w:t>
                            </w:r>
                            <w:r w:rsidRPr="003B155D">
                              <w:rPr>
                                <w:i w:val="0"/>
                                <w:color w:val="auto"/>
                                <w:sz w:val="24"/>
                                <w:szCs w:val="24"/>
                                <w:lang w:val="uk-UA"/>
                              </w:rPr>
                              <w:t>Табельний облік</w:t>
                            </w:r>
                            <w:r>
                              <w:rPr>
                                <w:i w:val="0"/>
                                <w:color w:val="auto"/>
                                <w:sz w:val="24"/>
                                <w:szCs w:val="24"/>
                                <w:lang w:val="uk-UA"/>
                              </w:rPr>
                              <w:t>»</w:t>
                            </w:r>
                            <w:ins w:id="347" w:author="SP\Oksana.Perminieva" w:date="2022-02-10T10:15:00Z">
                              <w:r>
                                <w:rPr>
                                  <w:i w:val="0"/>
                                  <w:color w:val="auto"/>
                                  <w:sz w:val="24"/>
                                  <w:szCs w:val="24"/>
                                  <w:lang w:val="uk-UA"/>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21EB633B" id="_x0000_t202" coordsize="21600,21600" o:spt="202" path="m,l,21600r21600,l21600,xe">
                <v:stroke joinstyle="miter"/>
                <v:path gradientshapeok="t" o:connecttype="rect"/>
              </v:shapetype>
              <v:shape id="Надпись 111" o:spid="_x0000_s1026" type="#_x0000_t202" style="width:405.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" stroked="f">
                <v:textbox style="mso-fit-shape-to-text:t" inset="0,0,0,0">
                  <w:txbxContent>
                    <w:p w14:paraId="0F023CD7" w14:textId="0730A85B" w:rsidR="000E5235" w:rsidRPr="007D541A" w:rsidRDefault="000E5235" w:rsidP="00BA1837">
                      <w:pPr>
                        <w:pStyle w:val="af1"/>
                        <w:jc w:val="center"/>
                        <w:rPr>
                          <w:b/>
                          <w:i w:val="0"/>
                          <w:noProof/>
                          <w:color w:val="auto"/>
                          <w:sz w:val="24"/>
                          <w:szCs w:val="24"/>
                          <w:lang w:val="uk-UA"/>
                        </w:rPr>
                      </w:pPr>
                      <w:bookmarkStart w:id="348" w:name="_Ref27743158"/>
                      <w:r w:rsidRPr="007D541A">
                        <w:rPr>
                          <w:i w:val="0"/>
                          <w:color w:val="auto"/>
                          <w:sz w:val="24"/>
                          <w:szCs w:val="24"/>
                        </w:rPr>
                        <w:t xml:space="preserve">Рисунок </w:t>
                      </w:r>
                      <w:r>
                        <w:rPr>
                          <w:i w:val="0"/>
                          <w:color w:val="auto"/>
                          <w:sz w:val="24"/>
                          <w:szCs w:val="24"/>
                        </w:rPr>
                        <w:fldChar w:fldCharType="begin"/>
                      </w:r>
                      <w:r>
                        <w:rPr>
                          <w:i w:val="0"/>
                          <w:color w:val="auto"/>
                          <w:sz w:val="24"/>
                          <w:szCs w:val="24"/>
                        </w:rPr>
                        <w:instrText xml:space="preserve"> STYLEREF 1 \s </w:instrText>
                      </w:r>
                      <w:r>
                        <w:rPr>
                          <w:i w:val="0"/>
                          <w:color w:val="auto"/>
                          <w:sz w:val="24"/>
                          <w:szCs w:val="24"/>
                        </w:rPr>
                        <w:fldChar w:fldCharType="separate"/>
                      </w:r>
                      <w:r>
                        <w:rPr>
                          <w:i w:val="0"/>
                          <w:noProof/>
                          <w:color w:val="auto"/>
                          <w:sz w:val="24"/>
                          <w:szCs w:val="24"/>
                        </w:rPr>
                        <w:t>2</w:t>
                      </w:r>
                      <w:r>
                        <w:rPr>
                          <w:i w:val="0"/>
                          <w:color w:val="auto"/>
                          <w:sz w:val="24"/>
                          <w:szCs w:val="24"/>
                        </w:rPr>
                        <w:fldChar w:fldCharType="end"/>
                      </w:r>
                      <w:r>
                        <w:rPr>
                          <w:i w:val="0"/>
                          <w:color w:val="auto"/>
                          <w:sz w:val="24"/>
                          <w:szCs w:val="24"/>
                        </w:rPr>
                        <w:noBreakHyphen/>
                      </w:r>
                      <w:r>
                        <w:rPr>
                          <w:i w:val="0"/>
                          <w:color w:val="auto"/>
                          <w:sz w:val="24"/>
                          <w:szCs w:val="24"/>
                        </w:rPr>
                        <w:fldChar w:fldCharType="begin"/>
                      </w:r>
                      <w:r>
                        <w:rPr>
                          <w:i w:val="0"/>
                          <w:color w:val="auto"/>
                          <w:sz w:val="24"/>
                          <w:szCs w:val="24"/>
                        </w:rPr>
                        <w:instrText xml:space="preserve"> SEQ Рисунок \* ARABIC \s 1 </w:instrText>
                      </w:r>
                      <w:r>
                        <w:rPr>
                          <w:i w:val="0"/>
                          <w:color w:val="auto"/>
                          <w:sz w:val="24"/>
                          <w:szCs w:val="24"/>
                        </w:rPr>
                        <w:fldChar w:fldCharType="separate"/>
                      </w:r>
                      <w:r>
                        <w:rPr>
                          <w:i w:val="0"/>
                          <w:noProof/>
                          <w:color w:val="auto"/>
                          <w:sz w:val="24"/>
                          <w:szCs w:val="24"/>
                        </w:rPr>
                        <w:t>1</w:t>
                      </w:r>
                      <w:r>
                        <w:rPr>
                          <w:i w:val="0"/>
                          <w:color w:val="auto"/>
                          <w:sz w:val="24"/>
                          <w:szCs w:val="24"/>
                        </w:rPr>
                        <w:fldChar w:fldCharType="end"/>
                      </w:r>
                      <w:bookmarkEnd w:id="348"/>
                      <w:ins w:id="349" w:author="SP\Oksana.Perminieva" w:date="2022-02-10T10:15:00Z">
                        <w:r>
                          <w:rPr>
                            <w:i w:val="0"/>
                            <w:color w:val="auto"/>
                            <w:sz w:val="24"/>
                            <w:szCs w:val="24"/>
                            <w:lang w:val="uk-UA"/>
                          </w:rPr>
                          <w:t>.</w:t>
                        </w:r>
                      </w:ins>
                      <w:r>
                        <w:rPr>
                          <w:i w:val="0"/>
                          <w:color w:val="auto"/>
                          <w:sz w:val="24"/>
                          <w:szCs w:val="24"/>
                          <w:lang w:val="uk-UA"/>
                        </w:rPr>
                        <w:t xml:space="preserve"> Вибір робочого столу ФБ «</w:t>
                      </w:r>
                      <w:r w:rsidRPr="003B155D">
                        <w:rPr>
                          <w:i w:val="0"/>
                          <w:color w:val="auto"/>
                          <w:sz w:val="24"/>
                          <w:szCs w:val="24"/>
                          <w:lang w:val="uk-UA"/>
                        </w:rPr>
                        <w:t>Табельний облік</w:t>
                      </w:r>
                      <w:r>
                        <w:rPr>
                          <w:i w:val="0"/>
                          <w:color w:val="auto"/>
                          <w:sz w:val="24"/>
                          <w:szCs w:val="24"/>
                          <w:lang w:val="uk-UA"/>
                        </w:rPr>
                        <w:t>»</w:t>
                      </w:r>
                      <w:ins w:id="350" w:author="SP\Oksana.Perminieva" w:date="2022-02-10T10:15:00Z">
                        <w:r>
                          <w:rPr>
                            <w:i w:val="0"/>
                            <w:color w:val="auto"/>
                            <w:sz w:val="24"/>
                            <w:szCs w:val="24"/>
                            <w:lang w:val="uk-UA"/>
                          </w:rPr>
                          <w:t>.</w:t>
                        </w:r>
                      </w:ins>
                    </w:p>
                  </w:txbxContent>
                </v:textbox>
                <w10:anchorlock/>
              </v:shape>
            </w:pict>
          </mc:Fallback>
        </mc:AlternateContent>
      </w:r>
    </w:p>
    <w:p w14:paraId="48A188F5" w14:textId="5F23504B" w:rsidR="00BA1837" w:rsidRPr="00C42E51" w:rsidRDefault="00BA1837" w:rsidP="00BA1837">
      <w:pPr>
        <w:ind w:firstLine="709"/>
        <w:jc w:val="both"/>
        <w:rPr>
          <w:color w:val="000000" w:themeColor="text1"/>
          <w:szCs w:val="24"/>
          <w:lang w:val="uk-UA"/>
        </w:rPr>
      </w:pPr>
      <w:r w:rsidRPr="00C42E51">
        <w:rPr>
          <w:color w:val="000000" w:themeColor="text1"/>
          <w:szCs w:val="24"/>
          <w:lang w:val="uk-UA"/>
        </w:rPr>
        <w:lastRenderedPageBreak/>
        <w:t xml:space="preserve">Робочий стіл «Табельний облік»  містить наступні </w:t>
      </w:r>
      <w:r w:rsidR="00150E2C" w:rsidRPr="00C42E51">
        <w:rPr>
          <w:color w:val="000000" w:themeColor="text1"/>
          <w:szCs w:val="24"/>
          <w:lang w:val="uk-UA"/>
        </w:rPr>
        <w:t>ярлики</w:t>
      </w:r>
      <w:r w:rsidRPr="00C42E51">
        <w:rPr>
          <w:color w:val="000000" w:themeColor="text1"/>
          <w:szCs w:val="24"/>
          <w:lang w:val="uk-UA"/>
        </w:rPr>
        <w:t>:</w:t>
      </w:r>
    </w:p>
    <w:p w14:paraId="2D6A9744" w14:textId="266FA7A8" w:rsidR="00150E2C" w:rsidRPr="00C42E51" w:rsidRDefault="00150E2C" w:rsidP="00150E2C">
      <w:pPr>
        <w:pStyle w:val="a8"/>
        <w:numPr>
          <w:ilvl w:val="0"/>
          <w:numId w:val="6"/>
        </w:numPr>
        <w:rPr>
          <w:rFonts w:ascii="Times New Roman" w:hAnsi="Times New Roman" w:cs="Times New Roman"/>
        </w:rPr>
      </w:pPr>
      <w:r w:rsidRPr="00C42E51">
        <w:rPr>
          <w:rFonts w:ascii="Times New Roman" w:hAnsi="Times New Roman" w:cs="Times New Roman"/>
        </w:rPr>
        <w:t>«Табель»</w:t>
      </w:r>
      <w:r w:rsidR="00BA1837" w:rsidRPr="00C42E51">
        <w:rPr>
          <w:rFonts w:ascii="Times New Roman" w:hAnsi="Times New Roman" w:cs="Times New Roman"/>
        </w:rPr>
        <w:t xml:space="preserve"> </w:t>
      </w:r>
    </w:p>
    <w:p w14:paraId="780FFEAF" w14:textId="1BE7F9E5" w:rsidR="00BA1837" w:rsidRPr="00C42E51" w:rsidRDefault="00BA1837" w:rsidP="00BA1837">
      <w:pPr>
        <w:pStyle w:val="a8"/>
        <w:numPr>
          <w:ilvl w:val="0"/>
          <w:numId w:val="6"/>
        </w:numPr>
        <w:rPr>
          <w:rFonts w:ascii="Times New Roman" w:hAnsi="Times New Roman" w:cs="Times New Roman"/>
        </w:rPr>
      </w:pPr>
      <w:r w:rsidRPr="00C42E51">
        <w:rPr>
          <w:rFonts w:ascii="Times New Roman" w:hAnsi="Times New Roman" w:cs="Times New Roman"/>
        </w:rPr>
        <w:t>«Універсальний документ»</w:t>
      </w:r>
    </w:p>
    <w:p w14:paraId="18AA7E0E" w14:textId="77777777" w:rsidR="00BA1837" w:rsidRPr="00C42E51" w:rsidRDefault="00BA1837" w:rsidP="00BA1837">
      <w:pPr>
        <w:pStyle w:val="a8"/>
        <w:numPr>
          <w:ilvl w:val="0"/>
          <w:numId w:val="6"/>
        </w:numPr>
        <w:rPr>
          <w:rFonts w:ascii="Times New Roman" w:hAnsi="Times New Roman" w:cs="Times New Roman"/>
        </w:rPr>
      </w:pPr>
      <w:r w:rsidRPr="00C42E51">
        <w:rPr>
          <w:rFonts w:ascii="Times New Roman" w:hAnsi="Times New Roman" w:cs="Times New Roman"/>
        </w:rPr>
        <w:t>«Скорочення робочого дня/тижня»</w:t>
      </w:r>
    </w:p>
    <w:p w14:paraId="5FB2A9F0" w14:textId="46A68E27" w:rsidR="00BA1837" w:rsidRPr="00C42E51" w:rsidRDefault="00150E2C" w:rsidP="00BA1837">
      <w:pPr>
        <w:ind w:left="936"/>
        <w:rPr>
          <w:lang w:val="uk-UA"/>
        </w:rPr>
      </w:pPr>
      <w:r w:rsidRPr="00C42E51">
        <w:rPr>
          <w:lang w:val="uk-UA"/>
        </w:rPr>
        <w:t xml:space="preserve">та </w:t>
      </w:r>
      <w:r w:rsidR="00BA1837" w:rsidRPr="00C42E51">
        <w:rPr>
          <w:lang w:val="uk-UA"/>
        </w:rPr>
        <w:t>папку:</w:t>
      </w:r>
    </w:p>
    <w:p w14:paraId="642E47A2" w14:textId="294B4F97" w:rsidR="00BA1837" w:rsidRPr="00C42E51" w:rsidRDefault="00BA1837" w:rsidP="00BA1837">
      <w:pPr>
        <w:pStyle w:val="a8"/>
        <w:numPr>
          <w:ilvl w:val="0"/>
          <w:numId w:val="6"/>
        </w:numPr>
        <w:rPr>
          <w:rFonts w:ascii="Times New Roman" w:hAnsi="Times New Roman" w:cs="Times New Roman"/>
        </w:rPr>
      </w:pPr>
      <w:r w:rsidRPr="00C42E51">
        <w:rPr>
          <w:rFonts w:ascii="Times New Roman" w:hAnsi="Times New Roman" w:cs="Times New Roman"/>
        </w:rPr>
        <w:t>«Налаштування»</w:t>
      </w:r>
    </w:p>
    <w:p w14:paraId="6D8A1B49" w14:textId="74724EAE" w:rsidR="008E36F9" w:rsidRPr="00C42E51" w:rsidRDefault="00AE7830" w:rsidP="008E36F9">
      <w:pPr>
        <w:ind w:firstLine="708"/>
        <w:jc w:val="both"/>
        <w:rPr>
          <w:color w:val="000000" w:themeColor="text1"/>
          <w:szCs w:val="24"/>
          <w:lang w:val="uk-UA"/>
        </w:rPr>
      </w:pPr>
      <w:r w:rsidRPr="00C42E51">
        <w:rPr>
          <w:lang w:val="uk-UA"/>
        </w:rPr>
        <w:t xml:space="preserve">Повноваження на модифікацію налаштувань реєстрів </w:t>
      </w:r>
      <w:r w:rsidR="008E36F9" w:rsidRPr="00C42E51">
        <w:rPr>
          <w:lang w:val="uk-UA"/>
        </w:rPr>
        <w:t>папки «Налаштування» мають лише користувачі, яким надано групи ролей:</w:t>
      </w:r>
      <w:r w:rsidR="008E36F9" w:rsidRPr="00C42E51">
        <w:rPr>
          <w:color w:val="000000" w:themeColor="text1"/>
          <w:szCs w:val="24"/>
          <w:lang w:val="uk-UA"/>
        </w:rPr>
        <w:t xml:space="preserve"> </w:t>
      </w:r>
    </w:p>
    <w:p w14:paraId="6645AA71" w14:textId="1EB21DC1" w:rsidR="008E36F9" w:rsidRPr="00C42E51" w:rsidRDefault="008E36F9" w:rsidP="00AE7830">
      <w:pPr>
        <w:pStyle w:val="a8"/>
        <w:numPr>
          <w:ilvl w:val="0"/>
          <w:numId w:val="20"/>
        </w:numPr>
        <w:jc w:val="both"/>
        <w:rPr>
          <w:color w:val="000000" w:themeColor="text1"/>
          <w:szCs w:val="24"/>
        </w:rPr>
      </w:pPr>
      <w:r w:rsidRPr="00C42E51">
        <w:rPr>
          <w:rFonts w:ascii="Times New Roman" w:hAnsi="Times New Roman" w:cs="Times New Roman"/>
          <w:color w:val="000000" w:themeColor="text1"/>
          <w:szCs w:val="24"/>
        </w:rPr>
        <w:t>«</w:t>
      </w:r>
      <w:r w:rsidR="00AE7830" w:rsidRPr="00C42E51">
        <w:rPr>
          <w:rFonts w:ascii="Times New Roman" w:hAnsi="Times New Roman" w:cs="Times New Roman"/>
          <w:color w:val="000000" w:themeColor="text1"/>
          <w:szCs w:val="24"/>
        </w:rPr>
        <w:t>Налаштування правил табеля</w:t>
      </w:r>
      <w:r w:rsidRPr="00C42E51">
        <w:rPr>
          <w:rFonts w:ascii="Times New Roman" w:hAnsi="Times New Roman" w:cs="Times New Roman"/>
          <w:color w:val="000000" w:themeColor="text1"/>
          <w:szCs w:val="24"/>
        </w:rPr>
        <w:t>»;</w:t>
      </w:r>
    </w:p>
    <w:p w14:paraId="2610DE28" w14:textId="50AA012F" w:rsidR="00AE7830" w:rsidRPr="00C42E51" w:rsidRDefault="00AE7830" w:rsidP="008E36F9">
      <w:pPr>
        <w:pStyle w:val="a8"/>
        <w:numPr>
          <w:ilvl w:val="0"/>
          <w:numId w:val="20"/>
        </w:numPr>
        <w:jc w:val="both"/>
        <w:rPr>
          <w:rFonts w:ascii="Times New Roman" w:hAnsi="Times New Roman" w:cs="Times New Roman"/>
          <w:color w:val="000000" w:themeColor="text1"/>
          <w:szCs w:val="24"/>
        </w:rPr>
      </w:pPr>
      <w:r w:rsidRPr="00C42E51">
        <w:rPr>
          <w:rFonts w:ascii="Times New Roman" w:hAnsi="Times New Roman" w:cs="Times New Roman"/>
          <w:color w:val="000000" w:themeColor="text1"/>
          <w:szCs w:val="24"/>
        </w:rPr>
        <w:t>«Налаштування графіків роботи».</w:t>
      </w:r>
    </w:p>
    <w:p w14:paraId="12353C23" w14:textId="77777777" w:rsidR="00BA1837" w:rsidRPr="00C42E51" w:rsidRDefault="00BA1837" w:rsidP="00BA1837">
      <w:pPr>
        <w:rPr>
          <w:lang w:val="uk-UA"/>
        </w:rPr>
      </w:pPr>
    </w:p>
    <w:p w14:paraId="31CAE56D" w14:textId="537F1BEB" w:rsidR="00BA1837" w:rsidRPr="00C42E51" w:rsidRDefault="00BA1837" w:rsidP="00BA1837">
      <w:pPr>
        <w:pStyle w:val="3"/>
      </w:pPr>
      <w:bookmarkStart w:id="351" w:name="_Toc71222312"/>
      <w:r w:rsidRPr="00C42E51">
        <w:t>Папка «Налаштування»</w:t>
      </w:r>
      <w:bookmarkEnd w:id="351"/>
      <w:r w:rsidRPr="00C42E51">
        <w:t xml:space="preserve"> </w:t>
      </w:r>
    </w:p>
    <w:p w14:paraId="593B6477" w14:textId="0BE22AC0" w:rsidR="00BA1837" w:rsidRPr="00C42E51" w:rsidRDefault="00BA1837" w:rsidP="00BA1837">
      <w:pPr>
        <w:ind w:firstLine="700"/>
        <w:jc w:val="both"/>
        <w:rPr>
          <w:lang w:val="uk-UA"/>
        </w:rPr>
      </w:pPr>
      <w:r w:rsidRPr="00C42E51">
        <w:rPr>
          <w:lang w:val="uk-UA"/>
        </w:rPr>
        <w:t>Папка «Налаштування» містить в собі ярлики, які вказують на відповідні реєстри та інтерфейсні форми</w:t>
      </w:r>
      <w:r w:rsidR="00C21B4D" w:rsidRPr="00C42E51">
        <w:rPr>
          <w:lang w:val="uk-UA"/>
        </w:rPr>
        <w:t xml:space="preserve"> (</w:t>
      </w:r>
      <w:r w:rsidR="00150E2C" w:rsidRPr="00C42E51">
        <w:rPr>
          <w:lang w:val="uk-UA"/>
        </w:rPr>
        <w:fldChar w:fldCharType="begin"/>
      </w:r>
      <w:r w:rsidR="00150E2C" w:rsidRPr="00C42E51">
        <w:rPr>
          <w:lang w:val="uk-UA"/>
        </w:rPr>
        <w:instrText xml:space="preserve"> REF _Ref69996924 \h </w:instrText>
      </w:r>
      <w:r w:rsidR="00150E2C" w:rsidRPr="00C42E51">
        <w:rPr>
          <w:lang w:val="uk-UA"/>
        </w:rPr>
      </w:r>
      <w:r w:rsidR="00150E2C"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2</w:t>
      </w:r>
      <w:r w:rsidR="00150E2C" w:rsidRPr="00C42E51">
        <w:rPr>
          <w:lang w:val="uk-UA"/>
        </w:rPr>
        <w:fldChar w:fldCharType="end"/>
      </w:r>
      <w:r w:rsidR="00C21B4D" w:rsidRPr="00C42E51">
        <w:rPr>
          <w:lang w:val="uk-UA"/>
        </w:rPr>
        <w:t>)</w:t>
      </w:r>
      <w:r w:rsidRPr="00C42E51">
        <w:rPr>
          <w:lang w:val="uk-UA"/>
        </w:rPr>
        <w:t xml:space="preserve">. </w:t>
      </w:r>
    </w:p>
    <w:p w14:paraId="31536746" w14:textId="055CD507" w:rsidR="00C21B4D" w:rsidRPr="00C42E51" w:rsidRDefault="00CE447C" w:rsidP="00C21B4D">
      <w:pPr>
        <w:keepNext/>
        <w:jc w:val="center"/>
        <w:rPr>
          <w:lang w:val="uk-UA"/>
        </w:rPr>
      </w:pPr>
      <w:r w:rsidRPr="00C42E51">
        <w:rPr>
          <w:noProof/>
          <w:lang w:val="uk-UA" w:eastAsia="uk-UA"/>
        </w:rPr>
        <w:drawing>
          <wp:inline distT="0" distB="0" distL="0" distR="0" wp14:anchorId="55651FF8" wp14:editId="366D5BCF">
            <wp:extent cx="1007390" cy="2540000"/>
            <wp:effectExtent l="0" t="0" r="254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24093" cy="2582113"/>
                    </a:xfrm>
                    <a:prstGeom prst="rect">
                      <a:avLst/>
                    </a:prstGeom>
                  </pic:spPr>
                </pic:pic>
              </a:graphicData>
            </a:graphic>
          </wp:inline>
        </w:drawing>
      </w:r>
    </w:p>
    <w:p w14:paraId="568A0EE8" w14:textId="3A8FEB1B" w:rsidR="00BA1837" w:rsidRPr="00C42E51" w:rsidRDefault="00C21B4D" w:rsidP="00C21B4D">
      <w:pPr>
        <w:pStyle w:val="120"/>
      </w:pPr>
      <w:bookmarkStart w:id="352" w:name="_Ref69996924"/>
      <w:bookmarkStart w:id="353" w:name="_Ref33105259"/>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2</w:t>
        </w:r>
      </w:fldSimple>
      <w:bookmarkEnd w:id="352"/>
      <w:ins w:id="354" w:author="SP\Oksana.Perminieva" w:date="2022-02-10T10:16:00Z">
        <w:r w:rsidR="00327A56">
          <w:t xml:space="preserve">. </w:t>
        </w:r>
      </w:ins>
      <w:del w:id="355" w:author="SP\Oksana.Perminieva" w:date="2022-02-10T10:16:00Z">
        <w:r w:rsidRPr="00C42E51" w:rsidDel="00327A56">
          <w:delText xml:space="preserve"> - </w:delText>
        </w:r>
      </w:del>
      <w:r w:rsidRPr="00C42E51">
        <w:t>Папка "Налаштування" робочого столу "Табельний облік"</w:t>
      </w:r>
      <w:bookmarkEnd w:id="353"/>
      <w:ins w:id="356" w:author="SP\Oksana.Perminieva" w:date="2022-02-10T10:16:00Z">
        <w:r w:rsidR="00327A56">
          <w:t>.</w:t>
        </w:r>
      </w:ins>
    </w:p>
    <w:p w14:paraId="3FD654DA" w14:textId="13794DEA" w:rsidR="000176ED" w:rsidRPr="00C42E51" w:rsidRDefault="00BA1837" w:rsidP="000176ED">
      <w:pPr>
        <w:ind w:firstLine="708"/>
        <w:jc w:val="both"/>
        <w:rPr>
          <w:lang w:val="uk-UA"/>
        </w:rPr>
      </w:pPr>
      <w:r w:rsidRPr="00C42E51">
        <w:rPr>
          <w:lang w:val="uk-UA"/>
        </w:rPr>
        <w:t xml:space="preserve">Усі довідники вже наповнені коректними значеннями, </w:t>
      </w:r>
      <w:del w:id="357" w:author="SP\Oksana.Perminieva" w:date="2022-02-10T10:18:00Z">
        <w:r w:rsidRPr="00C42E51" w:rsidDel="00327A56">
          <w:rPr>
            <w:lang w:val="uk-UA"/>
          </w:rPr>
          <w:delText>а</w:delText>
        </w:r>
      </w:del>
      <w:ins w:id="358" w:author="SP\Oksana.Perminieva" w:date="2022-02-10T10:18:00Z">
        <w:r w:rsidR="00327A56">
          <w:rPr>
            <w:lang w:val="uk-UA"/>
          </w:rPr>
          <w:t>а</w:t>
        </w:r>
      </w:ins>
      <w:del w:id="359" w:author="SP\Oksana.Perminieva" w:date="2022-02-10T10:18:00Z">
        <w:r w:rsidRPr="00C42E51" w:rsidDel="00327A56">
          <w:rPr>
            <w:lang w:val="uk-UA"/>
          </w:rPr>
          <w:delText>ле</w:delText>
        </w:r>
      </w:del>
      <w:r w:rsidRPr="00C42E51">
        <w:rPr>
          <w:lang w:val="uk-UA"/>
        </w:rPr>
        <w:t xml:space="preserve"> користувачі наділені відповідними групами ролей мають змогу змінювати </w:t>
      </w:r>
      <w:del w:id="360" w:author="SP\Oksana.Perminieva" w:date="2022-02-10T10:17:00Z">
        <w:r w:rsidRPr="00C42E51" w:rsidDel="00327A56">
          <w:rPr>
            <w:lang w:val="uk-UA"/>
          </w:rPr>
          <w:delText xml:space="preserve">існуючі </w:delText>
        </w:r>
      </w:del>
      <w:r w:rsidRPr="00C42E51">
        <w:rPr>
          <w:lang w:val="uk-UA"/>
        </w:rPr>
        <w:t>записи</w:t>
      </w:r>
      <w:ins w:id="361" w:author="SP\Oksana.Perminieva" w:date="2022-02-10T10:17:00Z">
        <w:r w:rsidR="00327A56">
          <w:rPr>
            <w:lang w:val="uk-UA"/>
          </w:rPr>
          <w:t>, що</w:t>
        </w:r>
      </w:ins>
      <w:r w:rsidRPr="00C42E51">
        <w:rPr>
          <w:lang w:val="uk-UA"/>
        </w:rPr>
        <w:t xml:space="preserve"> </w:t>
      </w:r>
      <w:ins w:id="362" w:author="SP\Oksana.Perminieva" w:date="2022-02-10T10:17:00Z">
        <w:r w:rsidR="00327A56" w:rsidRPr="00C42E51">
          <w:rPr>
            <w:lang w:val="uk-UA"/>
          </w:rPr>
          <w:t>існую</w:t>
        </w:r>
        <w:r w:rsidR="00327A56">
          <w:rPr>
            <w:lang w:val="uk-UA"/>
          </w:rPr>
          <w:t>ть,</w:t>
        </w:r>
        <w:r w:rsidR="00327A56" w:rsidRPr="00C42E51">
          <w:rPr>
            <w:lang w:val="uk-UA"/>
          </w:rPr>
          <w:t xml:space="preserve"> </w:t>
        </w:r>
      </w:ins>
      <w:r w:rsidRPr="00C42E51">
        <w:rPr>
          <w:lang w:val="uk-UA"/>
        </w:rPr>
        <w:t>та додавати нові. Користувачі, які вирішили корегувати дані довідн</w:t>
      </w:r>
      <w:r w:rsidR="00C21B4D" w:rsidRPr="00C42E51">
        <w:rPr>
          <w:lang w:val="uk-UA"/>
        </w:rPr>
        <w:t>иків повинні усвідомлювати, що ц</w:t>
      </w:r>
      <w:r w:rsidRPr="00C42E51">
        <w:rPr>
          <w:lang w:val="uk-UA"/>
        </w:rPr>
        <w:t>і зміни потягнуть за собою зміни у всьому табельному обліку обран</w:t>
      </w:r>
      <w:r w:rsidR="00C21B4D" w:rsidRPr="00C42E51">
        <w:rPr>
          <w:lang w:val="uk-UA"/>
        </w:rPr>
        <w:t>ої організації і, навіть усієї П</w:t>
      </w:r>
      <w:r w:rsidRPr="00C42E51">
        <w:rPr>
          <w:lang w:val="uk-UA"/>
        </w:rPr>
        <w:t xml:space="preserve">ідсистеми. </w:t>
      </w:r>
      <w:r w:rsidR="000176ED" w:rsidRPr="00C42E51">
        <w:rPr>
          <w:lang w:val="uk-UA"/>
        </w:rPr>
        <w:t>Налаштування довідників функціонального блоку «Облік робочого часу» слід починати з інтерфейсної форми «Календар».</w:t>
      </w:r>
    </w:p>
    <w:p w14:paraId="096AC6C8" w14:textId="6234FE51" w:rsidR="00BA1837" w:rsidRPr="00C42E51" w:rsidRDefault="00BA1837" w:rsidP="00BA1837">
      <w:pPr>
        <w:ind w:firstLine="700"/>
        <w:jc w:val="both"/>
        <w:rPr>
          <w:lang w:val="uk-UA"/>
        </w:rPr>
      </w:pPr>
    </w:p>
    <w:p w14:paraId="2418A769" w14:textId="77777777" w:rsidR="00BA1837" w:rsidRPr="00C42E51" w:rsidRDefault="00BA1837" w:rsidP="00BA1837">
      <w:pPr>
        <w:pStyle w:val="4"/>
      </w:pPr>
      <w:bookmarkStart w:id="363" w:name="_Ref27991613"/>
      <w:bookmarkStart w:id="364" w:name="_Ref27991625"/>
      <w:bookmarkStart w:id="365" w:name="_Toc71222313"/>
      <w:r w:rsidRPr="00C42E51">
        <w:lastRenderedPageBreak/>
        <w:t>Календар</w:t>
      </w:r>
      <w:bookmarkEnd w:id="363"/>
      <w:bookmarkEnd w:id="364"/>
      <w:bookmarkEnd w:id="365"/>
    </w:p>
    <w:p w14:paraId="60DB1A05" w14:textId="01974B95" w:rsidR="00BA1837" w:rsidRPr="00C42E51" w:rsidRDefault="00BA1837" w:rsidP="00C21B4D">
      <w:pPr>
        <w:ind w:firstLine="708"/>
        <w:jc w:val="both"/>
        <w:rPr>
          <w:lang w:val="uk-UA"/>
        </w:rPr>
      </w:pPr>
      <w:r w:rsidRPr="00C42E51">
        <w:rPr>
          <w:lang w:val="uk-UA"/>
        </w:rPr>
        <w:t>Для можливості внесення даних до системи згідно</w:t>
      </w:r>
      <w:ins w:id="366" w:author="SP\Oksana.Perminieva" w:date="2022-02-10T10:19:00Z">
        <w:r w:rsidR="00327A56">
          <w:rPr>
            <w:lang w:val="uk-UA"/>
          </w:rPr>
          <w:t xml:space="preserve"> з</w:t>
        </w:r>
      </w:ins>
      <w:r w:rsidRPr="00C42E51">
        <w:rPr>
          <w:lang w:val="uk-UA"/>
        </w:rPr>
        <w:t xml:space="preserve"> </w:t>
      </w:r>
      <w:del w:id="367" w:author="SP\Oksana.Perminieva" w:date="2022-02-10T10:19:00Z">
        <w:r w:rsidRPr="00C42E51" w:rsidDel="00327A56">
          <w:rPr>
            <w:lang w:val="uk-UA"/>
          </w:rPr>
          <w:delText xml:space="preserve">виробничого </w:delText>
        </w:r>
      </w:del>
      <w:ins w:id="368" w:author="SP\Oksana.Perminieva" w:date="2022-02-10T10:19:00Z">
        <w:r w:rsidR="00327A56" w:rsidRPr="00C42E51">
          <w:rPr>
            <w:lang w:val="uk-UA"/>
          </w:rPr>
          <w:t>виробнич</w:t>
        </w:r>
        <w:r w:rsidR="00327A56">
          <w:rPr>
            <w:lang w:val="uk-UA"/>
          </w:rPr>
          <w:t>им</w:t>
        </w:r>
        <w:r w:rsidR="00327A56" w:rsidRPr="00C42E51">
          <w:rPr>
            <w:lang w:val="uk-UA"/>
          </w:rPr>
          <w:t xml:space="preserve"> </w:t>
        </w:r>
      </w:ins>
      <w:del w:id="369" w:author="SP\Oksana.Perminieva" w:date="2022-02-10T10:20:00Z">
        <w:r w:rsidRPr="00C42E51" w:rsidDel="00327A56">
          <w:rPr>
            <w:lang w:val="uk-UA"/>
          </w:rPr>
          <w:delText xml:space="preserve">календаря </w:delText>
        </w:r>
      </w:del>
      <w:ins w:id="370" w:author="SP\Oksana.Perminieva" w:date="2022-02-10T10:20:00Z">
        <w:r w:rsidR="00327A56" w:rsidRPr="00C42E51">
          <w:rPr>
            <w:lang w:val="uk-UA"/>
          </w:rPr>
          <w:t>календар</w:t>
        </w:r>
        <w:r w:rsidR="00327A56">
          <w:rPr>
            <w:lang w:val="uk-UA"/>
          </w:rPr>
          <w:t>ем</w:t>
        </w:r>
        <w:r w:rsidR="0079541F">
          <w:rPr>
            <w:lang w:val="uk-UA"/>
          </w:rPr>
          <w:t>,</w:t>
        </w:r>
        <w:r w:rsidR="00327A56" w:rsidRPr="00C42E51">
          <w:rPr>
            <w:lang w:val="uk-UA"/>
          </w:rPr>
          <w:t xml:space="preserve"> </w:t>
        </w:r>
      </w:ins>
      <w:r w:rsidRPr="00C42E51">
        <w:rPr>
          <w:lang w:val="uk-UA"/>
        </w:rPr>
        <w:t>потрібно обрати ярлик «Календар» папки «</w:t>
      </w:r>
      <w:r w:rsidR="000176ED" w:rsidRPr="00C42E51">
        <w:rPr>
          <w:lang w:val="uk-UA"/>
        </w:rPr>
        <w:t>Налаштування</w:t>
      </w:r>
      <w:r w:rsidRPr="00C42E51">
        <w:rPr>
          <w:lang w:val="uk-UA"/>
        </w:rPr>
        <w:t xml:space="preserve">» </w:t>
      </w:r>
      <w:r w:rsidR="000176ED" w:rsidRPr="00C42E51">
        <w:rPr>
          <w:color w:val="000000" w:themeColor="text1"/>
          <w:szCs w:val="24"/>
          <w:lang w:val="uk-UA"/>
        </w:rPr>
        <w:t>робочого столу «Табельний облік»</w:t>
      </w:r>
      <w:r w:rsidRPr="00C42E51">
        <w:rPr>
          <w:lang w:val="uk-UA"/>
        </w:rPr>
        <w:t>. Відображається інтерфейсна форма «Календар» (</w:t>
      </w:r>
      <w:r w:rsidRPr="00C42E51">
        <w:rPr>
          <w:lang w:val="uk-UA"/>
        </w:rPr>
        <w:fldChar w:fldCharType="begin"/>
      </w:r>
      <w:r w:rsidRPr="00C42E51">
        <w:rPr>
          <w:lang w:val="uk-UA"/>
        </w:rPr>
        <w:instrText xml:space="preserve"> REF _Ref27745574 \h  \* MERGEFORMAT </w:instrText>
      </w:r>
      <w:r w:rsidRPr="00C42E51">
        <w:rPr>
          <w:lang w:val="uk-UA"/>
        </w:rPr>
      </w:r>
      <w:r w:rsidRPr="00C42E51">
        <w:rPr>
          <w:lang w:val="uk-UA"/>
        </w:rPr>
        <w:fldChar w:fldCharType="separate"/>
      </w:r>
      <w:r w:rsidR="00856FF8" w:rsidRPr="00C42E51">
        <w:rPr>
          <w:szCs w:val="24"/>
          <w:lang w:val="uk-UA"/>
        </w:rPr>
        <w:t xml:space="preserve">Рисунок </w:t>
      </w:r>
      <w:r w:rsidR="00856FF8" w:rsidRPr="00C42E51">
        <w:rPr>
          <w:noProof/>
          <w:szCs w:val="24"/>
          <w:lang w:val="uk-UA"/>
        </w:rPr>
        <w:t>2</w:t>
      </w:r>
      <w:r w:rsidR="00856FF8" w:rsidRPr="00C42E51">
        <w:rPr>
          <w:noProof/>
          <w:szCs w:val="24"/>
          <w:lang w:val="uk-UA"/>
        </w:rPr>
        <w:noBreakHyphen/>
        <w:t>3</w:t>
      </w:r>
      <w:r w:rsidRPr="00C42E51">
        <w:rPr>
          <w:lang w:val="uk-UA"/>
        </w:rPr>
        <w:fldChar w:fldCharType="end"/>
      </w:r>
      <w:r w:rsidRPr="00C42E51">
        <w:rPr>
          <w:lang w:val="uk-UA"/>
        </w:rPr>
        <w:t xml:space="preserve">). У верхній частині форми розташований календар та сумарна інформація про кількість днів та годин у вибраному році </w:t>
      </w:r>
      <w:del w:id="371" w:author="SP\Oksana.Perminieva" w:date="2022-02-10T10:22:00Z">
        <w:r w:rsidRPr="00C42E51" w:rsidDel="0079541F">
          <w:rPr>
            <w:lang w:val="uk-UA"/>
          </w:rPr>
          <w:delText xml:space="preserve">і </w:delText>
        </w:r>
      </w:del>
      <w:ins w:id="372" w:author="SP\Oksana.Perminieva" w:date="2022-02-10T10:22:00Z">
        <w:r w:rsidR="0079541F">
          <w:rPr>
            <w:lang w:val="uk-UA"/>
          </w:rPr>
          <w:t>та</w:t>
        </w:r>
        <w:r w:rsidR="0079541F" w:rsidRPr="00C42E51">
          <w:rPr>
            <w:lang w:val="uk-UA"/>
          </w:rPr>
          <w:t xml:space="preserve"> </w:t>
        </w:r>
      </w:ins>
      <w:r w:rsidRPr="00C42E51">
        <w:rPr>
          <w:lang w:val="uk-UA"/>
        </w:rPr>
        <w:t xml:space="preserve">місяці (календарні дні, святкові, вихідні, робочі та інші).  </w:t>
      </w:r>
    </w:p>
    <w:p w14:paraId="50821878" w14:textId="6219B67A" w:rsidR="00BA1837" w:rsidRPr="00C42E51" w:rsidRDefault="00150E2C" w:rsidP="00BA1837">
      <w:pPr>
        <w:jc w:val="center"/>
        <w:rPr>
          <w:lang w:val="uk-UA"/>
        </w:rPr>
      </w:pPr>
      <w:r w:rsidRPr="00C42E51">
        <w:rPr>
          <w:noProof/>
          <w:lang w:val="uk-UA" w:eastAsia="uk-UA"/>
        </w:rPr>
        <w:drawing>
          <wp:inline distT="0" distB="0" distL="0" distR="0" wp14:anchorId="0F7A5B49" wp14:editId="4403BABF">
            <wp:extent cx="6209665" cy="344868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09665" cy="3448685"/>
                    </a:xfrm>
                    <a:prstGeom prst="rect">
                      <a:avLst/>
                    </a:prstGeom>
                  </pic:spPr>
                </pic:pic>
              </a:graphicData>
            </a:graphic>
          </wp:inline>
        </w:drawing>
      </w:r>
    </w:p>
    <w:p w14:paraId="29F18797" w14:textId="77777777" w:rsidR="00BA1837" w:rsidRPr="00C42E51" w:rsidRDefault="00BA1837" w:rsidP="00BA1837">
      <w:pPr>
        <w:ind w:firstLine="709"/>
        <w:jc w:val="both"/>
        <w:rPr>
          <w:lang w:val="uk-UA"/>
        </w:rPr>
      </w:pPr>
      <w:r w:rsidRPr="00C42E51">
        <w:rPr>
          <w:noProof/>
          <w:lang w:val="uk-UA" w:eastAsia="uk-UA"/>
        </w:rPr>
        <mc:AlternateContent>
          <mc:Choice Requires="wps">
            <w:drawing>
              <wp:inline distT="0" distB="0" distL="0" distR="0" wp14:anchorId="061CBE9D" wp14:editId="17C93F8A">
                <wp:extent cx="6209665" cy="328295"/>
                <wp:effectExtent l="0" t="0" r="635" b="0"/>
                <wp:docPr id="114" name="Надпись 114"/>
                <wp:cNvGraphicFramePr/>
                <a:graphic xmlns:a="http://schemas.openxmlformats.org/drawingml/2006/main">
                  <a:graphicData uri="http://schemas.microsoft.com/office/word/2010/wordprocessingShape">
                    <wps:wsp>
                      <wps:cNvSpPr txBox="1"/>
                      <wps:spPr>
                        <a:xfrm>
                          <a:off x="0" y="0"/>
                          <a:ext cx="6209665" cy="328295"/>
                        </a:xfrm>
                        <a:prstGeom prst="rect">
                          <a:avLst/>
                        </a:prstGeom>
                        <a:solidFill>
                          <a:prstClr val="white"/>
                        </a:solidFill>
                        <a:ln>
                          <a:noFill/>
                        </a:ln>
                      </wps:spPr>
                      <wps:txbx>
                        <w:txbxContent>
                          <w:p w14:paraId="1C9EE537" w14:textId="51B7C1FE" w:rsidR="000E5235" w:rsidRPr="008452B6" w:rsidRDefault="000E5235" w:rsidP="00BA1837">
                            <w:pPr>
                              <w:jc w:val="center"/>
                              <w:rPr>
                                <w:noProof/>
                                <w:lang w:val="uk-UA"/>
                              </w:rPr>
                            </w:pPr>
                            <w:bookmarkStart w:id="373" w:name="_Ref27745574"/>
                            <w:r w:rsidRPr="008452B6">
                              <w:t xml:space="preserve">Рисунок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Рисунок \* ARABIC \s 1 </w:instrText>
                            </w:r>
                            <w:r>
                              <w:fldChar w:fldCharType="separate"/>
                            </w:r>
                            <w:r>
                              <w:rPr>
                                <w:noProof/>
                              </w:rPr>
                              <w:t>3</w:t>
                            </w:r>
                            <w:r>
                              <w:fldChar w:fldCharType="end"/>
                            </w:r>
                            <w:bookmarkEnd w:id="373"/>
                            <w:ins w:id="374" w:author="SP\Oksana.Perminieva" w:date="2022-02-10T10:20:00Z">
                              <w:r>
                                <w:rPr>
                                  <w:lang w:val="uk-UA"/>
                                </w:rPr>
                                <w:t xml:space="preserve">. </w:t>
                              </w:r>
                            </w:ins>
                            <w:del w:id="375" w:author="SP\Oksana.Perminieva" w:date="2022-02-10T10:20:00Z">
                              <w:r w:rsidDel="0079541F">
                                <w:rPr>
                                  <w:lang w:val="uk-UA"/>
                                </w:rPr>
                                <w:delText xml:space="preserve"> - </w:delText>
                              </w:r>
                            </w:del>
                            <w:r>
                              <w:rPr>
                                <w:lang w:val="uk-UA"/>
                              </w:rPr>
                              <w:t>Інтерфейсна форма «Календар»</w:t>
                            </w:r>
                            <w:ins w:id="376" w:author="SP\Oksana.Perminieva" w:date="2022-02-10T10:20:00Z">
                              <w:r>
                                <w:rPr>
                                  <w:lang w:val="uk-UA"/>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61CBE9D" id="Надпись 114" o:spid="_x0000_s1027" type="#_x0000_t202" style="width:488.9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" stroked="f">
                <v:textbox style="mso-fit-shape-to-text:t" inset="0,0,0,0">
                  <w:txbxContent>
                    <w:p w14:paraId="1C9EE537" w14:textId="51B7C1FE" w:rsidR="000E5235" w:rsidRPr="008452B6" w:rsidRDefault="000E5235" w:rsidP="00BA1837">
                      <w:pPr>
                        <w:jc w:val="center"/>
                        <w:rPr>
                          <w:noProof/>
                          <w:lang w:val="uk-UA"/>
                        </w:rPr>
                      </w:pPr>
                      <w:bookmarkStart w:id="377" w:name="_Ref27745574"/>
                      <w:r w:rsidRPr="008452B6">
                        <w:t xml:space="preserve">Рисунок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Рисунок \* ARABIC \s 1 </w:instrText>
                      </w:r>
                      <w:r>
                        <w:fldChar w:fldCharType="separate"/>
                      </w:r>
                      <w:r>
                        <w:rPr>
                          <w:noProof/>
                        </w:rPr>
                        <w:t>3</w:t>
                      </w:r>
                      <w:r>
                        <w:fldChar w:fldCharType="end"/>
                      </w:r>
                      <w:bookmarkEnd w:id="377"/>
                      <w:ins w:id="378" w:author="SP\Oksana.Perminieva" w:date="2022-02-10T10:20:00Z">
                        <w:r>
                          <w:rPr>
                            <w:lang w:val="uk-UA"/>
                          </w:rPr>
                          <w:t xml:space="preserve">. </w:t>
                        </w:r>
                      </w:ins>
                      <w:del w:id="379" w:author="SP\Oksana.Perminieva" w:date="2022-02-10T10:20:00Z">
                        <w:r w:rsidDel="0079541F">
                          <w:rPr>
                            <w:lang w:val="uk-UA"/>
                          </w:rPr>
                          <w:delText xml:space="preserve"> - </w:delText>
                        </w:r>
                      </w:del>
                      <w:r>
                        <w:rPr>
                          <w:lang w:val="uk-UA"/>
                        </w:rPr>
                        <w:t>Інтерфейсна форма «Календар»</w:t>
                      </w:r>
                      <w:ins w:id="380" w:author="SP\Oksana.Perminieva" w:date="2022-02-10T10:20:00Z">
                        <w:r>
                          <w:rPr>
                            <w:lang w:val="uk-UA"/>
                          </w:rPr>
                          <w:t>.</w:t>
                        </w:r>
                      </w:ins>
                    </w:p>
                  </w:txbxContent>
                </v:textbox>
                <w10:anchorlock/>
              </v:shape>
            </w:pict>
          </mc:Fallback>
        </mc:AlternateContent>
      </w:r>
    </w:p>
    <w:p w14:paraId="31EB7716" w14:textId="688DA6B7" w:rsidR="00BA1837" w:rsidRPr="00C42E51" w:rsidRDefault="00BA1837" w:rsidP="00BA1837">
      <w:pPr>
        <w:ind w:firstLine="708"/>
        <w:jc w:val="both"/>
        <w:rPr>
          <w:lang w:val="uk-UA"/>
        </w:rPr>
      </w:pPr>
      <w:r w:rsidRPr="00C42E51">
        <w:rPr>
          <w:lang w:val="uk-UA"/>
        </w:rPr>
        <w:t>У нижній частині інтерфейсної форми знаходиться реєстр свят вибраного періоду. Для вибору періоду в полі з випадаючим списком «Відображати» вказуємо значення «Місяць», «Рік» або «Всі». Після вибору періоду формується реєстр свят (</w:t>
      </w:r>
      <w:r w:rsidRPr="00C42E51">
        <w:rPr>
          <w:lang w:val="uk-UA"/>
        </w:rPr>
        <w:fldChar w:fldCharType="begin"/>
      </w:r>
      <w:r w:rsidRPr="00C42E51">
        <w:rPr>
          <w:lang w:val="uk-UA"/>
        </w:rPr>
        <w:instrText xml:space="preserve"> REF _Ref30152149 \h  \* MERGEFORMAT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4</w:t>
      </w:r>
      <w:r w:rsidRPr="00C42E51">
        <w:rPr>
          <w:lang w:val="uk-UA"/>
        </w:rPr>
        <w:fldChar w:fldCharType="end"/>
      </w:r>
      <w:r w:rsidRPr="00C42E51">
        <w:rPr>
          <w:lang w:val="uk-UA"/>
        </w:rPr>
        <w:t xml:space="preserve">). Для додавання свята до реєстру свят потрібно натиснути кнопку «Додати» у вкладці «Свята». </w:t>
      </w:r>
    </w:p>
    <w:p w14:paraId="3144488E" w14:textId="77777777" w:rsidR="00BA1837" w:rsidRPr="00C42E51" w:rsidRDefault="00BA1837" w:rsidP="00BA1837">
      <w:pPr>
        <w:jc w:val="center"/>
        <w:rPr>
          <w:lang w:val="uk-UA"/>
        </w:rPr>
      </w:pPr>
      <w:r w:rsidRPr="00C42E51">
        <w:rPr>
          <w:noProof/>
          <w:lang w:val="uk-UA" w:eastAsia="uk-UA"/>
        </w:rPr>
        <w:drawing>
          <wp:inline distT="0" distB="0" distL="0" distR="0" wp14:anchorId="1E9754F2" wp14:editId="2EA28A27">
            <wp:extent cx="5115560" cy="1996440"/>
            <wp:effectExtent l="0" t="0" r="889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115560" cy="1996440"/>
                    </a:xfrm>
                    <a:prstGeom prst="rect">
                      <a:avLst/>
                    </a:prstGeom>
                  </pic:spPr>
                </pic:pic>
              </a:graphicData>
            </a:graphic>
          </wp:inline>
        </w:drawing>
      </w:r>
      <w:r w:rsidRPr="00C42E51">
        <w:rPr>
          <w:noProof/>
          <w:lang w:val="uk-UA" w:eastAsia="uk-UA"/>
        </w:rPr>
        <mc:AlternateContent>
          <mc:Choice Requires="wps">
            <w:drawing>
              <wp:inline distT="0" distB="0" distL="0" distR="0" wp14:anchorId="2C9AC386" wp14:editId="484BBEDA">
                <wp:extent cx="5115560" cy="302260"/>
                <wp:effectExtent l="0" t="0" r="8890" b="2540"/>
                <wp:docPr id="175" name="Надпись 175"/>
                <wp:cNvGraphicFramePr/>
                <a:graphic xmlns:a="http://schemas.openxmlformats.org/drawingml/2006/main">
                  <a:graphicData uri="http://schemas.microsoft.com/office/word/2010/wordprocessingShape">
                    <wps:wsp>
                      <wps:cNvSpPr txBox="1"/>
                      <wps:spPr>
                        <a:xfrm>
                          <a:off x="0" y="0"/>
                          <a:ext cx="5115560" cy="302260"/>
                        </a:xfrm>
                        <a:prstGeom prst="rect">
                          <a:avLst/>
                        </a:prstGeom>
                        <a:solidFill>
                          <a:prstClr val="white"/>
                        </a:solidFill>
                        <a:ln>
                          <a:noFill/>
                        </a:ln>
                      </wps:spPr>
                      <wps:txbx>
                        <w:txbxContent>
                          <w:p w14:paraId="16CC2B27" w14:textId="312098B4" w:rsidR="000E5235" w:rsidRPr="00D93360" w:rsidRDefault="000E5235" w:rsidP="00BA1837">
                            <w:pPr>
                              <w:pStyle w:val="120"/>
                              <w:rPr>
                                <w:noProof/>
                              </w:rPr>
                            </w:pPr>
                            <w:bookmarkStart w:id="381" w:name="_Ref30152149"/>
                            <w:r>
                              <w:t xml:space="preserve">Рисунок </w:t>
                            </w:r>
                            <w:fldSimple w:instr=" STYLEREF 1 \s ">
                              <w:r>
                                <w:rPr>
                                  <w:noProof/>
                                </w:rPr>
                                <w:t>2</w:t>
                              </w:r>
                            </w:fldSimple>
                            <w:r>
                              <w:noBreakHyphen/>
                            </w:r>
                            <w:fldSimple w:instr=" SEQ Рисунок \* ARABIC \s 1 ">
                              <w:r>
                                <w:rPr>
                                  <w:noProof/>
                                </w:rPr>
                                <w:t>4</w:t>
                              </w:r>
                            </w:fldSimple>
                            <w:bookmarkEnd w:id="381"/>
                            <w:r>
                              <w:t xml:space="preserve"> - Реєстр</w:t>
                            </w:r>
                            <w:r w:rsidRPr="00924EEA">
                              <w:t xml:space="preserve"> свят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C9AC386" id="Надпись 175" o:spid="_x0000_s1028" type="#_x0000_t202" style="width:402.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" stroked="f">
                <v:textbox style="mso-fit-shape-to-text:t" inset="0,0,0,0">
                  <w:txbxContent>
                    <w:p w14:paraId="16CC2B27" w14:textId="312098B4" w:rsidR="000E5235" w:rsidRPr="00D93360" w:rsidRDefault="000E5235" w:rsidP="00BA1837">
                      <w:pPr>
                        <w:pStyle w:val="120"/>
                        <w:rPr>
                          <w:noProof/>
                        </w:rPr>
                      </w:pPr>
                      <w:bookmarkStart w:id="382" w:name="_Ref30152149"/>
                      <w:r>
                        <w:t xml:space="preserve">Рисунок </w:t>
                      </w:r>
                      <w:fldSimple w:instr=" STYLEREF 1 \s ">
                        <w:r>
                          <w:rPr>
                            <w:noProof/>
                          </w:rPr>
                          <w:t>2</w:t>
                        </w:r>
                      </w:fldSimple>
                      <w:r>
                        <w:noBreakHyphen/>
                      </w:r>
                      <w:fldSimple w:instr=" SEQ Рисунок \* ARABIC \s 1 ">
                        <w:r>
                          <w:rPr>
                            <w:noProof/>
                          </w:rPr>
                          <w:t>4</w:t>
                        </w:r>
                      </w:fldSimple>
                      <w:bookmarkEnd w:id="382"/>
                      <w:r>
                        <w:t xml:space="preserve"> - Реєстр</w:t>
                      </w:r>
                      <w:r w:rsidRPr="00924EEA">
                        <w:t xml:space="preserve"> свят</w:t>
                      </w:r>
                    </w:p>
                  </w:txbxContent>
                </v:textbox>
                <w10:anchorlock/>
              </v:shape>
            </w:pict>
          </mc:Fallback>
        </mc:AlternateContent>
      </w:r>
    </w:p>
    <w:p w14:paraId="23A046F4" w14:textId="4454E14B" w:rsidR="00BA1837" w:rsidRPr="00C42E51" w:rsidRDefault="00BA1837" w:rsidP="00BA1837">
      <w:pPr>
        <w:ind w:firstLine="709"/>
        <w:jc w:val="both"/>
        <w:rPr>
          <w:lang w:val="uk-UA"/>
        </w:rPr>
      </w:pPr>
      <w:r w:rsidRPr="00C42E51">
        <w:rPr>
          <w:lang w:val="uk-UA"/>
        </w:rPr>
        <w:lastRenderedPageBreak/>
        <w:t>Далі необхідно вказати день та місяць доданого свята. Якщо це свято святкується тільки в конкретному році, то вказуємо цей рік. Якщо свято святкується кожен рік, то рік не вказуємо. Далі вводимо назву свята, по замовченню в полі «Скорочення передсвяткового дня (годин)» вказується значення «1,00». Якщо нам відомо в який період буде святкуватися це свято, то вводимо значення полів «Діє з» та «Діє по». Якщо свято святкується постійно, то вказані поля не заповнюємо. Для збереження змін натискаємо на кнопку «Зберегти» (</w:t>
      </w:r>
      <w:r w:rsidRPr="00C42E51">
        <w:rPr>
          <w:lang w:val="uk-UA"/>
        </w:rPr>
        <w:fldChar w:fldCharType="begin"/>
      </w:r>
      <w:r w:rsidRPr="00C42E51">
        <w:rPr>
          <w:lang w:val="uk-UA"/>
        </w:rPr>
        <w:instrText xml:space="preserve"> REF _Ref30152161 \h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5</w:t>
      </w:r>
      <w:r w:rsidRPr="00C42E51">
        <w:rPr>
          <w:lang w:val="uk-UA"/>
        </w:rPr>
        <w:fldChar w:fldCharType="end"/>
      </w:r>
      <w:r w:rsidRPr="00C42E51">
        <w:rPr>
          <w:lang w:val="uk-UA"/>
        </w:rPr>
        <w:t xml:space="preserve">). </w:t>
      </w:r>
    </w:p>
    <w:p w14:paraId="56CED089" w14:textId="77777777" w:rsidR="00BA1837" w:rsidRPr="00C42E51" w:rsidRDefault="00BA1837" w:rsidP="00BA1837">
      <w:pPr>
        <w:jc w:val="center"/>
        <w:rPr>
          <w:lang w:val="uk-UA"/>
        </w:rPr>
      </w:pPr>
      <w:r w:rsidRPr="00C42E51">
        <w:rPr>
          <w:noProof/>
          <w:lang w:val="uk-UA" w:eastAsia="uk-UA"/>
        </w:rPr>
        <w:drawing>
          <wp:inline distT="0" distB="0" distL="0" distR="0" wp14:anchorId="1CE57C80" wp14:editId="2AE60308">
            <wp:extent cx="6209665" cy="1472565"/>
            <wp:effectExtent l="0" t="0" r="63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6209665" cy="1472565"/>
                    </a:xfrm>
                    <a:prstGeom prst="rect">
                      <a:avLst/>
                    </a:prstGeom>
                  </pic:spPr>
                </pic:pic>
              </a:graphicData>
            </a:graphic>
          </wp:inline>
        </w:drawing>
      </w:r>
      <w:r w:rsidRPr="00C42E51">
        <w:rPr>
          <w:noProof/>
          <w:lang w:val="uk-UA" w:eastAsia="uk-UA"/>
        </w:rPr>
        <mc:AlternateContent>
          <mc:Choice Requires="wps">
            <w:drawing>
              <wp:inline distT="0" distB="0" distL="0" distR="0" wp14:anchorId="550F1D27" wp14:editId="3FDE3371">
                <wp:extent cx="6209665" cy="302260"/>
                <wp:effectExtent l="0" t="0" r="635" b="2540"/>
                <wp:docPr id="202" name="Надпись 202"/>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31A0252D" w14:textId="3B4BE0EB" w:rsidR="000E5235" w:rsidRPr="00D93360" w:rsidRDefault="000E5235" w:rsidP="00BA1837">
                            <w:pPr>
                              <w:pStyle w:val="120"/>
                            </w:pPr>
                            <w:bookmarkStart w:id="383" w:name="_Ref30152161"/>
                            <w:r>
                              <w:t xml:space="preserve">Рисунок </w:t>
                            </w:r>
                            <w:fldSimple w:instr=" STYLEREF 1 \s ">
                              <w:r>
                                <w:rPr>
                                  <w:noProof/>
                                </w:rPr>
                                <w:t>2</w:t>
                              </w:r>
                            </w:fldSimple>
                            <w:r>
                              <w:noBreakHyphen/>
                            </w:r>
                            <w:fldSimple w:instr=" SEQ Рисунок \* ARABIC \s 1 ">
                              <w:r>
                                <w:rPr>
                                  <w:noProof/>
                                </w:rPr>
                                <w:t>5</w:t>
                              </w:r>
                            </w:fldSimple>
                            <w:bookmarkEnd w:id="383"/>
                            <w:ins w:id="384" w:author="SP\Oksana.Perminieva" w:date="2022-02-10T10:23:00Z">
                              <w:r>
                                <w:t>.</w:t>
                              </w:r>
                            </w:ins>
                            <w:del w:id="385" w:author="SP\Oksana.Perminieva" w:date="2022-02-10T10:23:00Z">
                              <w:r w:rsidDel="0079541F">
                                <w:delText xml:space="preserve"> -</w:delText>
                              </w:r>
                            </w:del>
                            <w:r>
                              <w:t xml:space="preserve"> Додавання свята в календар</w:t>
                            </w:r>
                            <w:ins w:id="386" w:author="SP\Oksana.Perminieva" w:date="2022-02-10T10:23: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50F1D27" id="Надпись 202" o:spid="_x0000_s1029"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" stroked="f">
                <v:textbox style="mso-fit-shape-to-text:t" inset="0,0,0,0">
                  <w:txbxContent>
                    <w:p w14:paraId="31A0252D" w14:textId="3B4BE0EB" w:rsidR="000E5235" w:rsidRPr="00D93360" w:rsidRDefault="000E5235" w:rsidP="00BA1837">
                      <w:pPr>
                        <w:pStyle w:val="120"/>
                      </w:pPr>
                      <w:bookmarkStart w:id="387" w:name="_Ref30152161"/>
                      <w:r>
                        <w:t xml:space="preserve">Рисунок </w:t>
                      </w:r>
                      <w:fldSimple w:instr=" STYLEREF 1 \s ">
                        <w:r>
                          <w:rPr>
                            <w:noProof/>
                          </w:rPr>
                          <w:t>2</w:t>
                        </w:r>
                      </w:fldSimple>
                      <w:r>
                        <w:noBreakHyphen/>
                      </w:r>
                      <w:fldSimple w:instr=" SEQ Рисунок \* ARABIC \s 1 ">
                        <w:r>
                          <w:rPr>
                            <w:noProof/>
                          </w:rPr>
                          <w:t>5</w:t>
                        </w:r>
                      </w:fldSimple>
                      <w:bookmarkEnd w:id="387"/>
                      <w:ins w:id="388" w:author="SP\Oksana.Perminieva" w:date="2022-02-10T10:23:00Z">
                        <w:r>
                          <w:t>.</w:t>
                        </w:r>
                      </w:ins>
                      <w:del w:id="389" w:author="SP\Oksana.Perminieva" w:date="2022-02-10T10:23:00Z">
                        <w:r w:rsidDel="0079541F">
                          <w:delText xml:space="preserve"> -</w:delText>
                        </w:r>
                      </w:del>
                      <w:r>
                        <w:t xml:space="preserve"> Додавання свята в календар</w:t>
                      </w:r>
                      <w:ins w:id="390" w:author="SP\Oksana.Perminieva" w:date="2022-02-10T10:23:00Z">
                        <w:r>
                          <w:t>.</w:t>
                        </w:r>
                      </w:ins>
                    </w:p>
                  </w:txbxContent>
                </v:textbox>
                <w10:anchorlock/>
              </v:shape>
            </w:pict>
          </mc:Fallback>
        </mc:AlternateContent>
      </w:r>
    </w:p>
    <w:p w14:paraId="57230610" w14:textId="219753FD" w:rsidR="00BA1837" w:rsidRPr="00C42E51" w:rsidRDefault="00BA1837" w:rsidP="00BA1837">
      <w:pPr>
        <w:ind w:firstLine="708"/>
        <w:jc w:val="both"/>
        <w:rPr>
          <w:lang w:val="uk-UA"/>
        </w:rPr>
      </w:pPr>
      <w:r w:rsidRPr="00C42E51">
        <w:rPr>
          <w:lang w:val="uk-UA"/>
        </w:rPr>
        <w:t>У вкладці «Перенесення дат» (</w:t>
      </w:r>
      <w:r w:rsidRPr="00C42E51">
        <w:rPr>
          <w:lang w:val="uk-UA"/>
        </w:rPr>
        <w:fldChar w:fldCharType="begin"/>
      </w:r>
      <w:r w:rsidRPr="00C42E51">
        <w:rPr>
          <w:lang w:val="uk-UA"/>
        </w:rPr>
        <w:instrText xml:space="preserve"> REF _Ref30152173 \h  \* MERGEFORMAT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6</w:t>
      </w:r>
      <w:r w:rsidRPr="00C42E51">
        <w:rPr>
          <w:lang w:val="uk-UA"/>
        </w:rPr>
        <w:fldChar w:fldCharType="end"/>
      </w:r>
      <w:r w:rsidRPr="00C42E51">
        <w:rPr>
          <w:lang w:val="uk-UA"/>
        </w:rPr>
        <w:t xml:space="preserve">) заповнити реєстр перенесення дат, згідно з виробничим календарем та натиснути кнопку «Зберегти». </w:t>
      </w:r>
    </w:p>
    <w:p w14:paraId="75AC7C09" w14:textId="77777777" w:rsidR="00BA1837" w:rsidRPr="00C42E51" w:rsidRDefault="00BA1837" w:rsidP="00BA1837">
      <w:pPr>
        <w:jc w:val="center"/>
        <w:rPr>
          <w:lang w:val="uk-UA"/>
        </w:rPr>
      </w:pPr>
      <w:r w:rsidRPr="00C42E51">
        <w:rPr>
          <w:noProof/>
          <w:lang w:val="uk-UA" w:eastAsia="uk-UA"/>
        </w:rPr>
        <w:drawing>
          <wp:inline distT="0" distB="0" distL="0" distR="0" wp14:anchorId="4A683A76" wp14:editId="1B97947D">
            <wp:extent cx="5539740" cy="1550035"/>
            <wp:effectExtent l="0" t="0" r="381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539740" cy="1550035"/>
                    </a:xfrm>
                    <a:prstGeom prst="rect">
                      <a:avLst/>
                    </a:prstGeom>
                  </pic:spPr>
                </pic:pic>
              </a:graphicData>
            </a:graphic>
          </wp:inline>
        </w:drawing>
      </w:r>
      <w:r w:rsidRPr="00C42E51">
        <w:rPr>
          <w:noProof/>
          <w:lang w:val="uk-UA" w:eastAsia="uk-UA"/>
        </w:rPr>
        <mc:AlternateContent>
          <mc:Choice Requires="wps">
            <w:drawing>
              <wp:inline distT="0" distB="0" distL="0" distR="0" wp14:anchorId="21284E29" wp14:editId="224B5110">
                <wp:extent cx="5539740" cy="302260"/>
                <wp:effectExtent l="0" t="0" r="3810" b="2540"/>
                <wp:docPr id="205" name="Надпись 205"/>
                <wp:cNvGraphicFramePr/>
                <a:graphic xmlns:a="http://schemas.openxmlformats.org/drawingml/2006/main">
                  <a:graphicData uri="http://schemas.microsoft.com/office/word/2010/wordprocessingShape">
                    <wps:wsp>
                      <wps:cNvSpPr txBox="1"/>
                      <wps:spPr>
                        <a:xfrm>
                          <a:off x="0" y="0"/>
                          <a:ext cx="5539740" cy="302260"/>
                        </a:xfrm>
                        <a:prstGeom prst="rect">
                          <a:avLst/>
                        </a:prstGeom>
                        <a:solidFill>
                          <a:prstClr val="white"/>
                        </a:solidFill>
                        <a:ln>
                          <a:noFill/>
                        </a:ln>
                      </wps:spPr>
                      <wps:txbx>
                        <w:txbxContent>
                          <w:p w14:paraId="67BEF70D" w14:textId="0BA0F1ED" w:rsidR="000E5235" w:rsidRPr="00D93360" w:rsidRDefault="000E5235" w:rsidP="00BA1837">
                            <w:pPr>
                              <w:pStyle w:val="120"/>
                              <w:rPr>
                                <w:noProof/>
                              </w:rPr>
                            </w:pPr>
                            <w:bookmarkStart w:id="391" w:name="_Ref30152173"/>
                            <w:r>
                              <w:t xml:space="preserve">Рисунок </w:t>
                            </w:r>
                            <w:fldSimple w:instr=" STYLEREF 1 \s ">
                              <w:r>
                                <w:rPr>
                                  <w:noProof/>
                                </w:rPr>
                                <w:t>2</w:t>
                              </w:r>
                            </w:fldSimple>
                            <w:r>
                              <w:noBreakHyphen/>
                            </w:r>
                            <w:fldSimple w:instr=" SEQ Рисунок \* ARABIC \s 1 ">
                              <w:r>
                                <w:rPr>
                                  <w:noProof/>
                                </w:rPr>
                                <w:t>6</w:t>
                              </w:r>
                            </w:fldSimple>
                            <w:bookmarkEnd w:id="391"/>
                            <w:ins w:id="392" w:author="SP\Oksana.Perminieva" w:date="2022-02-10T10:24:00Z">
                              <w:r>
                                <w:t xml:space="preserve">. </w:t>
                              </w:r>
                            </w:ins>
                            <w:del w:id="393" w:author="SP\Oksana.Perminieva" w:date="2022-02-10T10:24:00Z">
                              <w:r w:rsidDel="0079541F">
                                <w:delText xml:space="preserve"> - </w:delText>
                              </w:r>
                            </w:del>
                            <w:r w:rsidRPr="00483D45">
                              <w:t>Перенесення дат</w:t>
                            </w:r>
                            <w:ins w:id="394" w:author="SP\Oksana.Perminieva" w:date="2022-02-10T10:24: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1284E29" id="Надпись 205" o:spid="_x0000_s1030" type="#_x0000_t202" style="width:436.2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" stroked="f">
                <v:textbox style="mso-fit-shape-to-text:t" inset="0,0,0,0">
                  <w:txbxContent>
                    <w:p w14:paraId="67BEF70D" w14:textId="0BA0F1ED" w:rsidR="000E5235" w:rsidRPr="00D93360" w:rsidRDefault="000E5235" w:rsidP="00BA1837">
                      <w:pPr>
                        <w:pStyle w:val="120"/>
                        <w:rPr>
                          <w:noProof/>
                        </w:rPr>
                      </w:pPr>
                      <w:bookmarkStart w:id="395" w:name="_Ref30152173"/>
                      <w:r>
                        <w:t xml:space="preserve">Рисунок </w:t>
                      </w:r>
                      <w:fldSimple w:instr=" STYLEREF 1 \s ">
                        <w:r>
                          <w:rPr>
                            <w:noProof/>
                          </w:rPr>
                          <w:t>2</w:t>
                        </w:r>
                      </w:fldSimple>
                      <w:r>
                        <w:noBreakHyphen/>
                      </w:r>
                      <w:fldSimple w:instr=" SEQ Рисунок \* ARABIC \s 1 ">
                        <w:r>
                          <w:rPr>
                            <w:noProof/>
                          </w:rPr>
                          <w:t>6</w:t>
                        </w:r>
                      </w:fldSimple>
                      <w:bookmarkEnd w:id="395"/>
                      <w:ins w:id="396" w:author="SP\Oksana.Perminieva" w:date="2022-02-10T10:24:00Z">
                        <w:r>
                          <w:t xml:space="preserve">. </w:t>
                        </w:r>
                      </w:ins>
                      <w:del w:id="397" w:author="SP\Oksana.Perminieva" w:date="2022-02-10T10:24:00Z">
                        <w:r w:rsidDel="0079541F">
                          <w:delText xml:space="preserve"> - </w:delText>
                        </w:r>
                      </w:del>
                      <w:r w:rsidRPr="00483D45">
                        <w:t>Перенесення дат</w:t>
                      </w:r>
                      <w:ins w:id="398" w:author="SP\Oksana.Perminieva" w:date="2022-02-10T10:24:00Z">
                        <w:r>
                          <w:t>.</w:t>
                        </w:r>
                      </w:ins>
                    </w:p>
                  </w:txbxContent>
                </v:textbox>
                <w10:anchorlock/>
              </v:shape>
            </w:pict>
          </mc:Fallback>
        </mc:AlternateContent>
      </w:r>
    </w:p>
    <w:p w14:paraId="15F161DF" w14:textId="1078B60C" w:rsidR="00C21B4D" w:rsidRPr="00C42E51" w:rsidRDefault="000176ED" w:rsidP="00C21B4D">
      <w:pPr>
        <w:pStyle w:val="4"/>
      </w:pPr>
      <w:bookmarkStart w:id="399" w:name="_Toc71222314"/>
      <w:r w:rsidRPr="00C42E51">
        <w:t>Г</w:t>
      </w:r>
      <w:r w:rsidR="00C21B4D" w:rsidRPr="00C42E51">
        <w:t>рафік</w:t>
      </w:r>
      <w:r w:rsidRPr="00C42E51">
        <w:t>и</w:t>
      </w:r>
      <w:r w:rsidR="00C21B4D" w:rsidRPr="00C42E51">
        <w:t xml:space="preserve"> робочого часу</w:t>
      </w:r>
      <w:bookmarkEnd w:id="399"/>
    </w:p>
    <w:p w14:paraId="6844665A" w14:textId="3AD2D4F6" w:rsidR="00C21B4D" w:rsidRPr="00C42E51" w:rsidRDefault="00C21B4D" w:rsidP="00C21B4D">
      <w:pPr>
        <w:ind w:firstLine="708"/>
        <w:jc w:val="both"/>
        <w:rPr>
          <w:lang w:val="uk-UA"/>
        </w:rPr>
      </w:pPr>
      <w:r w:rsidRPr="00C42E51">
        <w:rPr>
          <w:lang w:val="uk-UA"/>
        </w:rPr>
        <w:t>Для роботи</w:t>
      </w:r>
      <w:r w:rsidR="008976C8" w:rsidRPr="00C42E51">
        <w:rPr>
          <w:lang w:val="uk-UA"/>
        </w:rPr>
        <w:t xml:space="preserve"> з реєстром графіків робочого часу користувачеві потрібно обрати ярлик «Графіки робочого часу» папки «Налаштування» </w:t>
      </w:r>
      <w:r w:rsidR="008976C8" w:rsidRPr="00C42E51">
        <w:rPr>
          <w:color w:val="000000" w:themeColor="text1"/>
          <w:szCs w:val="24"/>
          <w:lang w:val="uk-UA"/>
        </w:rPr>
        <w:t>робочого столу «Табельний облік» (</w:t>
      </w:r>
      <w:ins w:id="400" w:author="SP\Oksana.Perminieva" w:date="2022-02-10T10:25:00Z">
        <w:r w:rsidR="0079541F">
          <w:rPr>
            <w:color w:val="000000" w:themeColor="text1"/>
            <w:szCs w:val="24"/>
            <w:lang w:val="uk-UA"/>
          </w:rPr>
          <w:t>Рисунок 2-7</w:t>
        </w:r>
      </w:ins>
      <w:r w:rsidR="008976C8" w:rsidRPr="00C42E51">
        <w:rPr>
          <w:color w:val="000000" w:themeColor="text1"/>
          <w:szCs w:val="24"/>
          <w:lang w:val="uk-UA"/>
        </w:rPr>
        <w:t>)</w:t>
      </w:r>
      <w:r w:rsidR="008976C8" w:rsidRPr="00C42E51">
        <w:rPr>
          <w:lang w:val="uk-UA"/>
        </w:rPr>
        <w:t>.</w:t>
      </w:r>
      <w:r w:rsidRPr="00C42E51">
        <w:rPr>
          <w:lang w:val="uk-UA"/>
        </w:rPr>
        <w:t xml:space="preserve"> </w:t>
      </w:r>
    </w:p>
    <w:p w14:paraId="0DA08938" w14:textId="77777777" w:rsidR="008976C8" w:rsidRPr="00C42E51" w:rsidRDefault="008976C8" w:rsidP="008976C8">
      <w:pPr>
        <w:keepNext/>
        <w:jc w:val="center"/>
        <w:rPr>
          <w:lang w:val="uk-UA"/>
        </w:rPr>
      </w:pPr>
      <w:r w:rsidRPr="00C42E51">
        <w:rPr>
          <w:noProof/>
          <w:lang w:val="uk-UA" w:eastAsia="uk-UA"/>
        </w:rPr>
        <w:lastRenderedPageBreak/>
        <w:drawing>
          <wp:inline distT="0" distB="0" distL="0" distR="0" wp14:anchorId="7A50DC9D" wp14:editId="4C0525AC">
            <wp:extent cx="6209665" cy="1979295"/>
            <wp:effectExtent l="0" t="0" r="635"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09665" cy="1979295"/>
                    </a:xfrm>
                    <a:prstGeom prst="rect">
                      <a:avLst/>
                    </a:prstGeom>
                  </pic:spPr>
                </pic:pic>
              </a:graphicData>
            </a:graphic>
          </wp:inline>
        </w:drawing>
      </w:r>
    </w:p>
    <w:p w14:paraId="1E9FF835" w14:textId="22F6DA6A" w:rsidR="008976C8" w:rsidRPr="00C42E51" w:rsidRDefault="008976C8" w:rsidP="008976C8">
      <w:pPr>
        <w:pStyle w:val="120"/>
      </w:pPr>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7</w:t>
        </w:r>
      </w:fldSimple>
      <w:ins w:id="401" w:author="SP\Oksana.Perminieva" w:date="2022-02-10T10:27:00Z">
        <w:r w:rsidR="0079541F">
          <w:t>.</w:t>
        </w:r>
      </w:ins>
      <w:del w:id="402" w:author="SP\Oksana.Perminieva" w:date="2022-02-10T10:27:00Z">
        <w:r w:rsidRPr="00C42E51" w:rsidDel="0079541F">
          <w:delText xml:space="preserve"> </w:delText>
        </w:r>
        <w:r w:rsidR="00FA6E93" w:rsidRPr="00C42E51" w:rsidDel="0079541F">
          <w:delText>–</w:delText>
        </w:r>
      </w:del>
      <w:r w:rsidR="00FA6E93" w:rsidRPr="00C42E51">
        <w:t xml:space="preserve"> Реєстр «Графік робочого часу»</w:t>
      </w:r>
      <w:ins w:id="403" w:author="SP\Oksana.Perminieva" w:date="2022-02-10T10:27:00Z">
        <w:r w:rsidR="0079541F">
          <w:t>.</w:t>
        </w:r>
      </w:ins>
    </w:p>
    <w:p w14:paraId="722D9B36" w14:textId="6ADCF878" w:rsidR="00403083" w:rsidRPr="00C42E51" w:rsidRDefault="00403083" w:rsidP="00E20BA3">
      <w:pPr>
        <w:ind w:firstLine="709"/>
        <w:jc w:val="both"/>
        <w:rPr>
          <w:lang w:val="uk-UA"/>
        </w:rPr>
      </w:pPr>
      <w:r w:rsidRPr="00C42E51">
        <w:rPr>
          <w:lang w:val="uk-UA"/>
        </w:rPr>
        <w:t xml:space="preserve">Відображається реєстр графіків робочого часу. </w:t>
      </w:r>
      <w:r w:rsidR="00B75C62" w:rsidRPr="00C42E51">
        <w:rPr>
          <w:lang w:val="uk-UA"/>
        </w:rPr>
        <w:t xml:space="preserve">Для створення </w:t>
      </w:r>
      <w:r w:rsidR="006137E0" w:rsidRPr="00C42E51">
        <w:rPr>
          <w:lang w:val="uk-UA"/>
        </w:rPr>
        <w:t xml:space="preserve">нового </w:t>
      </w:r>
      <w:r w:rsidR="00B75C62" w:rsidRPr="00C42E51">
        <w:rPr>
          <w:lang w:val="uk-UA"/>
        </w:rPr>
        <w:t xml:space="preserve">графіку робочого часу </w:t>
      </w:r>
      <w:r w:rsidR="006137E0" w:rsidRPr="00C42E51">
        <w:rPr>
          <w:lang w:val="uk-UA"/>
        </w:rPr>
        <w:t>н</w:t>
      </w:r>
      <w:r w:rsidRPr="00C42E51">
        <w:rPr>
          <w:lang w:val="uk-UA"/>
        </w:rPr>
        <w:t>атискаємо кнопку «Додати». Відображається форма для створення нового графіку робочого часу (</w:t>
      </w:r>
      <w:r w:rsidR="0014793F" w:rsidRPr="00C42E51">
        <w:rPr>
          <w:lang w:val="uk-UA"/>
        </w:rPr>
        <w:fldChar w:fldCharType="begin"/>
      </w:r>
      <w:r w:rsidR="0014793F" w:rsidRPr="00C42E51">
        <w:rPr>
          <w:lang w:val="uk-UA"/>
        </w:rPr>
        <w:instrText xml:space="preserve"> REF _Ref30152212 \h </w:instrText>
      </w:r>
      <w:r w:rsidR="0014793F" w:rsidRPr="00C42E51">
        <w:rPr>
          <w:lang w:val="uk-UA"/>
        </w:rPr>
      </w:r>
      <w:r w:rsidR="0014793F"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8</w:t>
      </w:r>
      <w:r w:rsidR="0014793F" w:rsidRPr="00C42E51">
        <w:rPr>
          <w:lang w:val="uk-UA"/>
        </w:rPr>
        <w:fldChar w:fldCharType="end"/>
      </w:r>
      <w:r w:rsidRPr="00C42E51">
        <w:rPr>
          <w:lang w:val="uk-UA"/>
        </w:rPr>
        <w:t>).</w:t>
      </w:r>
      <w:r w:rsidR="00571F42" w:rsidRPr="00C42E51">
        <w:rPr>
          <w:lang w:val="uk-UA"/>
        </w:rPr>
        <w:t xml:space="preserve"> </w:t>
      </w:r>
    </w:p>
    <w:p w14:paraId="167B5B1D" w14:textId="405BE2EA" w:rsidR="0021350E" w:rsidRPr="00C42E51" w:rsidRDefault="0021350E" w:rsidP="008029AA">
      <w:pPr>
        <w:jc w:val="center"/>
        <w:rPr>
          <w:noProof/>
          <w:lang w:val="uk-UA" w:eastAsia="uk-UA"/>
        </w:rPr>
      </w:pPr>
      <w:r w:rsidRPr="00C42E51">
        <w:rPr>
          <w:noProof/>
          <w:lang w:val="uk-UA" w:eastAsia="uk-UA"/>
        </w:rPr>
        <w:drawing>
          <wp:inline distT="0" distB="0" distL="0" distR="0" wp14:anchorId="201D02AD" wp14:editId="24602D29">
            <wp:extent cx="6209665" cy="244221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09665" cy="2442210"/>
                    </a:xfrm>
                    <a:prstGeom prst="rect">
                      <a:avLst/>
                    </a:prstGeom>
                  </pic:spPr>
                </pic:pic>
              </a:graphicData>
            </a:graphic>
          </wp:inline>
        </w:drawing>
      </w:r>
    </w:p>
    <w:p w14:paraId="1CC80D47" w14:textId="73C135A5" w:rsidR="008029AA" w:rsidRPr="00C42E51" w:rsidRDefault="008029AA" w:rsidP="008029AA">
      <w:pPr>
        <w:jc w:val="center"/>
        <w:rPr>
          <w:lang w:val="uk-UA"/>
        </w:rPr>
      </w:pPr>
      <w:r w:rsidRPr="00C42E51">
        <w:rPr>
          <w:noProof/>
          <w:lang w:val="uk-UA" w:eastAsia="uk-UA"/>
        </w:rPr>
        <mc:AlternateContent>
          <mc:Choice Requires="wps">
            <w:drawing>
              <wp:inline distT="0" distB="0" distL="0" distR="0" wp14:anchorId="6AFD8498" wp14:editId="5633E830">
                <wp:extent cx="6209665" cy="302260"/>
                <wp:effectExtent l="0" t="0" r="635" b="2540"/>
                <wp:docPr id="211" name="Надпись 211"/>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649F8B69" w14:textId="56E277EC" w:rsidR="000E5235" w:rsidRPr="00935DBC" w:rsidRDefault="000E5235" w:rsidP="008029AA">
                            <w:pPr>
                              <w:pStyle w:val="120"/>
                            </w:pPr>
                            <w:bookmarkStart w:id="404" w:name="_Ref30152212"/>
                            <w:r>
                              <w:t xml:space="preserve">Рисунок </w:t>
                            </w:r>
                            <w:fldSimple w:instr=" STYLEREF 1 \s ">
                              <w:r>
                                <w:rPr>
                                  <w:noProof/>
                                </w:rPr>
                                <w:t>2</w:t>
                              </w:r>
                            </w:fldSimple>
                            <w:r>
                              <w:noBreakHyphen/>
                            </w:r>
                            <w:fldSimple w:instr=" SEQ Рисунок \* ARABIC \s 1 ">
                              <w:r>
                                <w:rPr>
                                  <w:noProof/>
                                </w:rPr>
                                <w:t>8</w:t>
                              </w:r>
                            </w:fldSimple>
                            <w:bookmarkEnd w:id="404"/>
                            <w:ins w:id="405" w:author="SP\Oksana.Perminieva" w:date="2022-02-10T10:27:00Z">
                              <w:r>
                                <w:t xml:space="preserve">. </w:t>
                              </w:r>
                            </w:ins>
                            <w:del w:id="406" w:author="SP\Oksana.Perminieva" w:date="2022-02-10T10:27:00Z">
                              <w:r w:rsidDel="0079541F">
                                <w:delText xml:space="preserve"> </w:delText>
                              </w:r>
                              <w:r w:rsidRPr="0079541F" w:rsidDel="0079541F">
                                <w:rPr>
                                  <w:lang w:val="ru-RU"/>
                                  <w:rPrChange w:id="407" w:author="SP\Oksana.Perminieva" w:date="2022-02-10T10:27:00Z">
                                    <w:rPr>
                                      <w:lang w:val="en-US"/>
                                    </w:rPr>
                                  </w:rPrChange>
                                </w:rPr>
                                <w:delText xml:space="preserve">- </w:delText>
                              </w:r>
                            </w:del>
                            <w:r>
                              <w:t>Форма створення нового графіка</w:t>
                            </w:r>
                            <w:ins w:id="408" w:author="SP\Oksana.Perminieva" w:date="2022-02-10T10:27: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AFD8498" id="Надпись 211" o:spid="_x0000_s1031"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" stroked="f">
                <v:textbox style="mso-fit-shape-to-text:t" inset="0,0,0,0">
                  <w:txbxContent>
                    <w:p w14:paraId="649F8B69" w14:textId="56E277EC" w:rsidR="000E5235" w:rsidRPr="00935DBC" w:rsidRDefault="000E5235" w:rsidP="008029AA">
                      <w:pPr>
                        <w:pStyle w:val="120"/>
                      </w:pPr>
                      <w:bookmarkStart w:id="409" w:name="_Ref30152212"/>
                      <w:r>
                        <w:t xml:space="preserve">Рисунок </w:t>
                      </w:r>
                      <w:fldSimple w:instr=" STYLEREF 1 \s ">
                        <w:r>
                          <w:rPr>
                            <w:noProof/>
                          </w:rPr>
                          <w:t>2</w:t>
                        </w:r>
                      </w:fldSimple>
                      <w:r>
                        <w:noBreakHyphen/>
                      </w:r>
                      <w:fldSimple w:instr=" SEQ Рисунок \* ARABIC \s 1 ">
                        <w:r>
                          <w:rPr>
                            <w:noProof/>
                          </w:rPr>
                          <w:t>8</w:t>
                        </w:r>
                      </w:fldSimple>
                      <w:bookmarkEnd w:id="409"/>
                      <w:ins w:id="410" w:author="SP\Oksana.Perminieva" w:date="2022-02-10T10:27:00Z">
                        <w:r>
                          <w:t xml:space="preserve">. </w:t>
                        </w:r>
                      </w:ins>
                      <w:del w:id="411" w:author="SP\Oksana.Perminieva" w:date="2022-02-10T10:27:00Z">
                        <w:r w:rsidDel="0079541F">
                          <w:delText xml:space="preserve"> </w:delText>
                        </w:r>
                        <w:r w:rsidRPr="0079541F" w:rsidDel="0079541F">
                          <w:rPr>
                            <w:lang w:val="ru-RU"/>
                            <w:rPrChange w:id="412" w:author="SP\Oksana.Perminieva" w:date="2022-02-10T10:27:00Z">
                              <w:rPr>
                                <w:lang w:val="en-US"/>
                              </w:rPr>
                            </w:rPrChange>
                          </w:rPr>
                          <w:delText xml:space="preserve">- </w:delText>
                        </w:r>
                      </w:del>
                      <w:r>
                        <w:t>Форма створення нового графіка</w:t>
                      </w:r>
                      <w:ins w:id="413" w:author="SP\Oksana.Perminieva" w:date="2022-02-10T10:27:00Z">
                        <w:r>
                          <w:t>.</w:t>
                        </w:r>
                      </w:ins>
                    </w:p>
                  </w:txbxContent>
                </v:textbox>
                <w10:anchorlock/>
              </v:shape>
            </w:pict>
          </mc:Fallback>
        </mc:AlternateContent>
      </w:r>
    </w:p>
    <w:p w14:paraId="77858754" w14:textId="684C2A43" w:rsidR="004D23FC" w:rsidRPr="00C42E51" w:rsidRDefault="003B15F8" w:rsidP="00E20BA3">
      <w:pPr>
        <w:ind w:firstLine="709"/>
        <w:jc w:val="both"/>
        <w:rPr>
          <w:lang w:val="uk-UA"/>
        </w:rPr>
      </w:pPr>
      <w:r w:rsidRPr="00C42E51">
        <w:rPr>
          <w:lang w:val="uk-UA"/>
        </w:rPr>
        <w:t>Необхідно</w:t>
      </w:r>
      <w:r w:rsidR="00403083" w:rsidRPr="00C42E51">
        <w:rPr>
          <w:lang w:val="uk-UA"/>
        </w:rPr>
        <w:t xml:space="preserve"> заповнити усі обов’язкові поля</w:t>
      </w:r>
      <w:r w:rsidRPr="00C42E51">
        <w:rPr>
          <w:lang w:val="uk-UA"/>
        </w:rPr>
        <w:t>.</w:t>
      </w:r>
      <w:r w:rsidR="00403083" w:rsidRPr="00C42E51">
        <w:rPr>
          <w:lang w:val="uk-UA"/>
        </w:rPr>
        <w:t xml:space="preserve"> </w:t>
      </w:r>
      <w:r w:rsidR="00571F42" w:rsidRPr="00C42E51">
        <w:rPr>
          <w:lang w:val="uk-UA"/>
        </w:rPr>
        <w:t xml:space="preserve">В полі «Назва» вводимо назву новоствореного </w:t>
      </w:r>
      <w:del w:id="414" w:author="SP\Oksana.Perminieva" w:date="2022-02-10T10:28:00Z">
        <w:r w:rsidR="00571F42" w:rsidRPr="00C42E51" w:rsidDel="0079541F">
          <w:rPr>
            <w:lang w:val="uk-UA"/>
          </w:rPr>
          <w:delText>графіку</w:delText>
        </w:r>
      </w:del>
      <w:ins w:id="415" w:author="SP\Oksana.Perminieva" w:date="2022-02-10T10:28:00Z">
        <w:r w:rsidR="0079541F" w:rsidRPr="00C42E51">
          <w:rPr>
            <w:lang w:val="uk-UA"/>
          </w:rPr>
          <w:t>графік</w:t>
        </w:r>
        <w:r w:rsidR="0079541F">
          <w:rPr>
            <w:lang w:val="uk-UA"/>
          </w:rPr>
          <w:t>а</w:t>
        </w:r>
      </w:ins>
      <w:r w:rsidR="00571F42" w:rsidRPr="00C42E51">
        <w:rPr>
          <w:lang w:val="uk-UA"/>
        </w:rPr>
        <w:t>. В полі з</w:t>
      </w:r>
      <w:ins w:id="416" w:author="SP\Oksana.Perminieva" w:date="2022-02-10T10:29:00Z">
        <w:r w:rsidR="0079541F">
          <w:rPr>
            <w:lang w:val="uk-UA"/>
          </w:rPr>
          <w:t>і</w:t>
        </w:r>
      </w:ins>
      <w:r w:rsidR="00571F42" w:rsidRPr="00C42E51">
        <w:rPr>
          <w:lang w:val="uk-UA"/>
        </w:rPr>
        <w:t xml:space="preserve"> </w:t>
      </w:r>
      <w:ins w:id="417" w:author="SP\Oksana.Perminieva" w:date="2022-02-10T10:29:00Z">
        <w:r w:rsidR="0079541F" w:rsidRPr="00C42E51">
          <w:rPr>
            <w:lang w:val="uk-UA"/>
          </w:rPr>
          <w:t>списком</w:t>
        </w:r>
        <w:r w:rsidR="0079541F">
          <w:rPr>
            <w:lang w:val="uk-UA"/>
          </w:rPr>
          <w:t>, що</w:t>
        </w:r>
        <w:r w:rsidR="0079541F" w:rsidRPr="00C42E51">
          <w:rPr>
            <w:lang w:val="uk-UA"/>
          </w:rPr>
          <w:t xml:space="preserve"> </w:t>
        </w:r>
      </w:ins>
      <w:del w:id="418" w:author="SP\Oksana.Perminieva" w:date="2022-02-10T10:29:00Z">
        <w:r w:rsidR="00571F42" w:rsidRPr="00C42E51" w:rsidDel="0079541F">
          <w:rPr>
            <w:lang w:val="uk-UA"/>
          </w:rPr>
          <w:delText xml:space="preserve">випадаючим </w:delText>
        </w:r>
      </w:del>
      <w:ins w:id="419" w:author="SP\Oksana.Perminieva" w:date="2022-02-10T10:29:00Z">
        <w:r w:rsidR="0079541F" w:rsidRPr="00C42E51">
          <w:rPr>
            <w:lang w:val="uk-UA"/>
          </w:rPr>
          <w:t>випада</w:t>
        </w:r>
        <w:r w:rsidR="0079541F">
          <w:rPr>
            <w:lang w:val="uk-UA"/>
          </w:rPr>
          <w:t>є,</w:t>
        </w:r>
        <w:r w:rsidR="0079541F" w:rsidRPr="00C42E51">
          <w:rPr>
            <w:lang w:val="uk-UA"/>
          </w:rPr>
          <w:t xml:space="preserve"> </w:t>
        </w:r>
      </w:ins>
      <w:del w:id="420" w:author="SP\Oksana.Perminieva" w:date="2022-02-10T10:29:00Z">
        <w:r w:rsidR="00571F42" w:rsidRPr="00C42E51" w:rsidDel="0079541F">
          <w:rPr>
            <w:lang w:val="uk-UA"/>
          </w:rPr>
          <w:delText xml:space="preserve">списком </w:delText>
        </w:r>
      </w:del>
      <w:r w:rsidR="00571F42" w:rsidRPr="00C42E51">
        <w:rPr>
          <w:lang w:val="uk-UA"/>
        </w:rPr>
        <w:t xml:space="preserve">вибираємо </w:t>
      </w:r>
      <w:del w:id="421" w:author="SP\Oksana.Perminieva" w:date="2022-02-10T10:30:00Z">
        <w:r w:rsidR="00571F42" w:rsidRPr="00C42E51" w:rsidDel="00CB7781">
          <w:rPr>
            <w:lang w:val="uk-UA"/>
          </w:rPr>
          <w:delText>зі списку</w:delText>
        </w:r>
        <w:r w:rsidRPr="00C42E51" w:rsidDel="00CB7781">
          <w:rPr>
            <w:lang w:val="uk-UA"/>
          </w:rPr>
          <w:delText xml:space="preserve"> </w:delText>
        </w:r>
      </w:del>
      <w:r w:rsidRPr="00C42E51">
        <w:rPr>
          <w:lang w:val="uk-UA"/>
        </w:rPr>
        <w:t>початок графіка</w:t>
      </w:r>
      <w:r w:rsidR="00571F42" w:rsidRPr="00C42E51">
        <w:rPr>
          <w:lang w:val="uk-UA"/>
        </w:rPr>
        <w:t>.</w:t>
      </w:r>
      <w:r w:rsidRPr="00C42E51">
        <w:rPr>
          <w:lang w:val="uk-UA"/>
        </w:rPr>
        <w:t xml:space="preserve"> Якщо користувач обирає пункт «З дати початку графіка», необхідно вказати «Дату початку дії» графіку та за потребою «Дату закінчення» дії графіку робочого часу.</w:t>
      </w:r>
      <w:r w:rsidR="00571F42" w:rsidRPr="00C42E51">
        <w:rPr>
          <w:lang w:val="uk-UA"/>
        </w:rPr>
        <w:t xml:space="preserve"> </w:t>
      </w:r>
    </w:p>
    <w:p w14:paraId="57E7414A" w14:textId="72961FE2" w:rsidR="00030557" w:rsidRPr="00C42E51" w:rsidRDefault="00571F42" w:rsidP="00E20BA3">
      <w:pPr>
        <w:ind w:firstLine="709"/>
        <w:jc w:val="both"/>
        <w:rPr>
          <w:lang w:val="uk-UA"/>
        </w:rPr>
      </w:pPr>
      <w:r w:rsidRPr="00C42E51">
        <w:rPr>
          <w:lang w:val="uk-UA"/>
        </w:rPr>
        <w:t xml:space="preserve">Якщо в полі «Організація» вказана назва організації, то в такому випадку цей графік буде доступний тільки користувачам вказаної організації. Інакше графіки доступні користувачам усіх організацій підсистеми. </w:t>
      </w:r>
      <w:r w:rsidR="00403083" w:rsidRPr="00C42E51">
        <w:rPr>
          <w:lang w:val="uk-UA"/>
        </w:rPr>
        <w:t xml:space="preserve">У вкладці «Режим роботи» </w:t>
      </w:r>
      <w:ins w:id="422" w:author="SP\Oksana.Perminieva" w:date="2022-02-10T10:33:00Z">
        <w:r w:rsidR="00140757">
          <w:rPr>
            <w:lang w:val="uk-UA"/>
          </w:rPr>
          <w:t xml:space="preserve">треба </w:t>
        </w:r>
      </w:ins>
      <w:r w:rsidR="00403083" w:rsidRPr="00C42E51">
        <w:rPr>
          <w:lang w:val="uk-UA"/>
        </w:rPr>
        <w:t xml:space="preserve">створити режим роботи </w:t>
      </w:r>
      <w:del w:id="423" w:author="SP\Oksana.Perminieva" w:date="2022-02-10T10:31:00Z">
        <w:r w:rsidR="00403083" w:rsidRPr="00C42E51" w:rsidDel="00CB7781">
          <w:rPr>
            <w:lang w:val="uk-UA"/>
          </w:rPr>
          <w:delText xml:space="preserve">по </w:delText>
        </w:r>
      </w:del>
      <w:ins w:id="424" w:author="SP\Oksana.Perminieva" w:date="2022-02-10T10:31:00Z">
        <w:r w:rsidR="00CB7781">
          <w:rPr>
            <w:lang w:val="uk-UA"/>
          </w:rPr>
          <w:t>за</w:t>
        </w:r>
        <w:r w:rsidR="00CB7781" w:rsidRPr="00C42E51">
          <w:rPr>
            <w:lang w:val="uk-UA"/>
          </w:rPr>
          <w:t xml:space="preserve"> </w:t>
        </w:r>
      </w:ins>
      <w:del w:id="425" w:author="SP\Oksana.Perminieva" w:date="2022-02-10T10:31:00Z">
        <w:r w:rsidR="00403083" w:rsidRPr="00C42E51" w:rsidDel="00CB7781">
          <w:rPr>
            <w:lang w:val="uk-UA"/>
          </w:rPr>
          <w:delText xml:space="preserve">кількості </w:delText>
        </w:r>
      </w:del>
      <w:ins w:id="426" w:author="SP\Oksana.Perminieva" w:date="2022-02-10T10:31:00Z">
        <w:r w:rsidR="00140757">
          <w:rPr>
            <w:lang w:val="uk-UA"/>
          </w:rPr>
          <w:t>кільк</w:t>
        </w:r>
      </w:ins>
      <w:ins w:id="427" w:author="SP\Oksana.Perminieva" w:date="2022-02-10T10:33:00Z">
        <w:r w:rsidR="00140757">
          <w:rPr>
            <w:lang w:val="uk-UA"/>
          </w:rPr>
          <w:t>і</w:t>
        </w:r>
      </w:ins>
      <w:ins w:id="428" w:author="SP\Oksana.Perminieva" w:date="2022-02-10T10:31:00Z">
        <w:r w:rsidR="00CB7781" w:rsidRPr="00C42E51">
          <w:rPr>
            <w:lang w:val="uk-UA"/>
          </w:rPr>
          <w:t>ст</w:t>
        </w:r>
        <w:r w:rsidR="00CB7781">
          <w:rPr>
            <w:lang w:val="uk-UA"/>
          </w:rPr>
          <w:t>ю</w:t>
        </w:r>
        <w:r w:rsidR="00CB7781" w:rsidRPr="00C42E51">
          <w:rPr>
            <w:lang w:val="uk-UA"/>
          </w:rPr>
          <w:t xml:space="preserve"> </w:t>
        </w:r>
      </w:ins>
      <w:r w:rsidR="00403083" w:rsidRPr="00C42E51">
        <w:rPr>
          <w:lang w:val="uk-UA"/>
        </w:rPr>
        <w:t xml:space="preserve">робочих </w:t>
      </w:r>
      <w:r w:rsidR="004D23FC" w:rsidRPr="00C42E51">
        <w:rPr>
          <w:lang w:val="uk-UA"/>
        </w:rPr>
        <w:t xml:space="preserve">та вихідних </w:t>
      </w:r>
      <w:r w:rsidR="00403083" w:rsidRPr="00C42E51">
        <w:rPr>
          <w:lang w:val="uk-UA"/>
        </w:rPr>
        <w:t>днів на прикладі (</w:t>
      </w:r>
      <w:r w:rsidR="0014793F" w:rsidRPr="00C42E51">
        <w:rPr>
          <w:lang w:val="uk-UA"/>
        </w:rPr>
        <w:fldChar w:fldCharType="begin"/>
      </w:r>
      <w:r w:rsidR="0014793F" w:rsidRPr="00C42E51">
        <w:rPr>
          <w:lang w:val="uk-UA"/>
        </w:rPr>
        <w:instrText xml:space="preserve"> REF _Ref30152221 \h </w:instrText>
      </w:r>
      <w:r w:rsidR="0014793F" w:rsidRPr="00C42E51">
        <w:rPr>
          <w:lang w:val="uk-UA"/>
        </w:rPr>
      </w:r>
      <w:r w:rsidR="0014793F"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9</w:t>
      </w:r>
      <w:r w:rsidR="0014793F" w:rsidRPr="00C42E51">
        <w:rPr>
          <w:lang w:val="uk-UA"/>
        </w:rPr>
        <w:fldChar w:fldCharType="end"/>
      </w:r>
      <w:r w:rsidR="00403083" w:rsidRPr="00C42E51">
        <w:rPr>
          <w:lang w:val="uk-UA"/>
        </w:rPr>
        <w:t>).</w:t>
      </w:r>
      <w:r w:rsidR="00935DBC" w:rsidRPr="00C42E51">
        <w:rPr>
          <w:lang w:val="uk-UA"/>
        </w:rPr>
        <w:t xml:space="preserve"> </w:t>
      </w:r>
    </w:p>
    <w:p w14:paraId="4A0317BC" w14:textId="21149AAA" w:rsidR="0021350E" w:rsidRPr="00C42E51" w:rsidRDefault="0021350E" w:rsidP="0021350E">
      <w:pPr>
        <w:jc w:val="center"/>
        <w:rPr>
          <w:lang w:val="uk-UA"/>
        </w:rPr>
      </w:pPr>
      <w:r w:rsidRPr="00C42E51">
        <w:rPr>
          <w:noProof/>
          <w:lang w:val="uk-UA" w:eastAsia="uk-UA"/>
        </w:rPr>
        <w:lastRenderedPageBreak/>
        <w:drawing>
          <wp:inline distT="0" distB="0" distL="0" distR="0" wp14:anchorId="2E7E24A1" wp14:editId="56998540">
            <wp:extent cx="6209665" cy="17221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09665" cy="1722120"/>
                    </a:xfrm>
                    <a:prstGeom prst="rect">
                      <a:avLst/>
                    </a:prstGeom>
                  </pic:spPr>
                </pic:pic>
              </a:graphicData>
            </a:graphic>
          </wp:inline>
        </w:drawing>
      </w:r>
    </w:p>
    <w:p w14:paraId="2E525022" w14:textId="46DF0302" w:rsidR="008029AA" w:rsidRPr="00C42E51" w:rsidRDefault="008029AA" w:rsidP="008029AA">
      <w:pPr>
        <w:ind w:firstLine="708"/>
        <w:jc w:val="center"/>
        <w:rPr>
          <w:lang w:val="uk-UA"/>
        </w:rPr>
      </w:pPr>
      <w:r w:rsidRPr="00C42E51">
        <w:rPr>
          <w:noProof/>
          <w:lang w:val="uk-UA" w:eastAsia="uk-UA"/>
        </w:rPr>
        <mc:AlternateContent>
          <mc:Choice Requires="wps">
            <w:drawing>
              <wp:inline distT="0" distB="0" distL="0" distR="0" wp14:anchorId="23DE4A1F" wp14:editId="74833279">
                <wp:extent cx="5676900" cy="302260"/>
                <wp:effectExtent l="0" t="0" r="0" b="2540"/>
                <wp:docPr id="324" name="Надпись 324"/>
                <wp:cNvGraphicFramePr/>
                <a:graphic xmlns:a="http://schemas.openxmlformats.org/drawingml/2006/main">
                  <a:graphicData uri="http://schemas.microsoft.com/office/word/2010/wordprocessingShape">
                    <wps:wsp>
                      <wps:cNvSpPr txBox="1"/>
                      <wps:spPr>
                        <a:xfrm>
                          <a:off x="0" y="0"/>
                          <a:ext cx="5676900" cy="302260"/>
                        </a:xfrm>
                        <a:prstGeom prst="rect">
                          <a:avLst/>
                        </a:prstGeom>
                        <a:solidFill>
                          <a:prstClr val="white"/>
                        </a:solidFill>
                        <a:ln>
                          <a:noFill/>
                        </a:ln>
                      </wps:spPr>
                      <wps:txbx>
                        <w:txbxContent>
                          <w:p w14:paraId="07FD0FC2" w14:textId="2168A848" w:rsidR="000E5235" w:rsidRPr="00DA2E7B" w:rsidRDefault="000E5235" w:rsidP="002527F8">
                            <w:pPr>
                              <w:pStyle w:val="120"/>
                              <w:rPr>
                                <w:noProof/>
                              </w:rPr>
                            </w:pPr>
                            <w:bookmarkStart w:id="429" w:name="_Ref30152221"/>
                            <w:r>
                              <w:t xml:space="preserve">Рисунок </w:t>
                            </w:r>
                            <w:fldSimple w:instr=" STYLEREF 1 \s ">
                              <w:r>
                                <w:rPr>
                                  <w:noProof/>
                                </w:rPr>
                                <w:t>2</w:t>
                              </w:r>
                            </w:fldSimple>
                            <w:r>
                              <w:noBreakHyphen/>
                            </w:r>
                            <w:fldSimple w:instr=" SEQ Рисунок \* ARABIC \s 1 ">
                              <w:r>
                                <w:rPr>
                                  <w:noProof/>
                                </w:rPr>
                                <w:t>9</w:t>
                              </w:r>
                            </w:fldSimple>
                            <w:bookmarkEnd w:id="429"/>
                            <w:ins w:id="430" w:author="SP\Oksana.Perminieva" w:date="2022-02-10T10:34:00Z">
                              <w:r>
                                <w:t>.</w:t>
                              </w:r>
                            </w:ins>
                            <w:del w:id="431" w:author="SP\Oksana.Perminieva" w:date="2022-02-10T10:34:00Z">
                              <w:r w:rsidDel="00140757">
                                <w:delText xml:space="preserve"> -</w:delText>
                              </w:r>
                            </w:del>
                            <w:r>
                              <w:t xml:space="preserve"> Режим роботи</w:t>
                            </w:r>
                            <w:ins w:id="432" w:author="SP\Oksana.Perminieva" w:date="2022-02-10T10:34: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3DE4A1F" id="Надпись 324" o:spid="_x0000_s1032" type="#_x0000_t202" style="width:447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" stroked="f">
                <v:textbox style="mso-fit-shape-to-text:t" inset="0,0,0,0">
                  <w:txbxContent>
                    <w:p w14:paraId="07FD0FC2" w14:textId="2168A848" w:rsidR="000E5235" w:rsidRPr="00DA2E7B" w:rsidRDefault="000E5235" w:rsidP="002527F8">
                      <w:pPr>
                        <w:pStyle w:val="120"/>
                        <w:rPr>
                          <w:noProof/>
                        </w:rPr>
                      </w:pPr>
                      <w:bookmarkStart w:id="433" w:name="_Ref30152221"/>
                      <w:r>
                        <w:t xml:space="preserve">Рисунок </w:t>
                      </w:r>
                      <w:fldSimple w:instr=" STYLEREF 1 \s ">
                        <w:r>
                          <w:rPr>
                            <w:noProof/>
                          </w:rPr>
                          <w:t>2</w:t>
                        </w:r>
                      </w:fldSimple>
                      <w:r>
                        <w:noBreakHyphen/>
                      </w:r>
                      <w:fldSimple w:instr=" SEQ Рисунок \* ARABIC \s 1 ">
                        <w:r>
                          <w:rPr>
                            <w:noProof/>
                          </w:rPr>
                          <w:t>9</w:t>
                        </w:r>
                      </w:fldSimple>
                      <w:bookmarkEnd w:id="433"/>
                      <w:ins w:id="434" w:author="SP\Oksana.Perminieva" w:date="2022-02-10T10:34:00Z">
                        <w:r>
                          <w:t>.</w:t>
                        </w:r>
                      </w:ins>
                      <w:del w:id="435" w:author="SP\Oksana.Perminieva" w:date="2022-02-10T10:34:00Z">
                        <w:r w:rsidDel="00140757">
                          <w:delText xml:space="preserve"> -</w:delText>
                        </w:r>
                      </w:del>
                      <w:r>
                        <w:t xml:space="preserve"> Режим роботи</w:t>
                      </w:r>
                      <w:ins w:id="436" w:author="SP\Oksana.Perminieva" w:date="2022-02-10T10:34:00Z">
                        <w:r>
                          <w:t>.</w:t>
                        </w:r>
                      </w:ins>
                    </w:p>
                  </w:txbxContent>
                </v:textbox>
                <w10:anchorlock/>
              </v:shape>
            </w:pict>
          </mc:Fallback>
        </mc:AlternateContent>
      </w:r>
    </w:p>
    <w:p w14:paraId="10FB0986" w14:textId="2B60139D" w:rsidR="00765D96" w:rsidRPr="00C42E51" w:rsidRDefault="00030557" w:rsidP="008029AA">
      <w:pPr>
        <w:ind w:firstLine="708"/>
        <w:rPr>
          <w:lang w:val="uk-UA"/>
        </w:rPr>
      </w:pPr>
      <w:r w:rsidRPr="00C42E51">
        <w:rPr>
          <w:lang w:val="uk-UA"/>
        </w:rPr>
        <w:t xml:space="preserve">У вкладці «Налаштування» </w:t>
      </w:r>
      <w:del w:id="437" w:author="SP\Oksana.Perminieva" w:date="2022-02-10T10:34:00Z">
        <w:r w:rsidRPr="00C42E51" w:rsidDel="00140757">
          <w:rPr>
            <w:lang w:val="uk-UA"/>
          </w:rPr>
          <w:delText xml:space="preserve">обрати </w:delText>
        </w:r>
      </w:del>
      <w:ins w:id="438" w:author="SP\Oksana.Perminieva" w:date="2022-02-10T10:34:00Z">
        <w:r w:rsidR="00140757" w:rsidRPr="00C42E51">
          <w:rPr>
            <w:lang w:val="uk-UA"/>
          </w:rPr>
          <w:t>об</w:t>
        </w:r>
        <w:r w:rsidR="00140757">
          <w:rPr>
            <w:lang w:val="uk-UA"/>
          </w:rPr>
          <w:t>еріть</w:t>
        </w:r>
        <w:r w:rsidR="00140757" w:rsidRPr="00C42E51">
          <w:rPr>
            <w:lang w:val="uk-UA"/>
          </w:rPr>
          <w:t xml:space="preserve"> </w:t>
        </w:r>
      </w:ins>
      <w:r w:rsidRPr="00C42E51">
        <w:rPr>
          <w:lang w:val="uk-UA"/>
        </w:rPr>
        <w:t>потрібні налаштування (</w:t>
      </w:r>
      <w:r w:rsidR="00FA6E93" w:rsidRPr="00C42E51">
        <w:rPr>
          <w:lang w:val="uk-UA"/>
        </w:rPr>
        <w:fldChar w:fldCharType="begin"/>
      </w:r>
      <w:r w:rsidR="00FA6E93" w:rsidRPr="00C42E51">
        <w:rPr>
          <w:lang w:val="uk-UA"/>
        </w:rPr>
        <w:instrText xml:space="preserve"> REF _Ref33107347 \h </w:instrText>
      </w:r>
      <w:r w:rsidR="00FA6E93" w:rsidRPr="00C42E51">
        <w:rPr>
          <w:lang w:val="uk-UA"/>
        </w:rPr>
      </w:r>
      <w:r w:rsidR="00FA6E93"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10</w:t>
      </w:r>
      <w:r w:rsidR="00FA6E93" w:rsidRPr="00C42E51">
        <w:rPr>
          <w:lang w:val="uk-UA"/>
        </w:rPr>
        <w:fldChar w:fldCharType="end"/>
      </w:r>
      <w:r w:rsidRPr="00C42E51">
        <w:rPr>
          <w:lang w:val="uk-UA"/>
        </w:rPr>
        <w:t xml:space="preserve">) та </w:t>
      </w:r>
      <w:del w:id="439" w:author="SP\Oksana.Perminieva" w:date="2022-02-10T10:34:00Z">
        <w:r w:rsidRPr="00C42E51" w:rsidDel="00140757">
          <w:rPr>
            <w:lang w:val="uk-UA"/>
          </w:rPr>
          <w:delText xml:space="preserve">натиснути </w:delText>
        </w:r>
      </w:del>
      <w:ins w:id="440" w:author="SP\Oksana.Perminieva" w:date="2022-02-10T10:34:00Z">
        <w:r w:rsidR="00140757" w:rsidRPr="00C42E51">
          <w:rPr>
            <w:lang w:val="uk-UA"/>
          </w:rPr>
          <w:t>натисн</w:t>
        </w:r>
        <w:r w:rsidR="00140757">
          <w:rPr>
            <w:lang w:val="uk-UA"/>
          </w:rPr>
          <w:t>іть</w:t>
        </w:r>
        <w:r w:rsidR="00140757" w:rsidRPr="00C42E51">
          <w:rPr>
            <w:lang w:val="uk-UA"/>
          </w:rPr>
          <w:t xml:space="preserve"> </w:t>
        </w:r>
      </w:ins>
      <w:r w:rsidRPr="00C42E51">
        <w:rPr>
          <w:lang w:val="uk-UA"/>
        </w:rPr>
        <w:t>кнопку «Зберегти».</w:t>
      </w:r>
      <w:r w:rsidR="00935DBC" w:rsidRPr="00C42E51">
        <w:rPr>
          <w:lang w:val="uk-UA"/>
        </w:rPr>
        <w:t xml:space="preserve"> </w:t>
      </w:r>
    </w:p>
    <w:p w14:paraId="6081CCDD" w14:textId="228A0C77" w:rsidR="008029AA" w:rsidRPr="00C42E51" w:rsidRDefault="0021350E" w:rsidP="0021350E">
      <w:pPr>
        <w:keepNext/>
        <w:jc w:val="center"/>
        <w:rPr>
          <w:lang w:val="uk-UA"/>
        </w:rPr>
      </w:pPr>
      <w:r w:rsidRPr="00C42E51">
        <w:rPr>
          <w:noProof/>
          <w:lang w:val="uk-UA" w:eastAsia="uk-UA"/>
        </w:rPr>
        <w:drawing>
          <wp:inline distT="0" distB="0" distL="0" distR="0" wp14:anchorId="250CEFCC" wp14:editId="5D44FD09">
            <wp:extent cx="2956560" cy="28985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73212" cy="2914914"/>
                    </a:xfrm>
                    <a:prstGeom prst="rect">
                      <a:avLst/>
                    </a:prstGeom>
                  </pic:spPr>
                </pic:pic>
              </a:graphicData>
            </a:graphic>
          </wp:inline>
        </w:drawing>
      </w:r>
    </w:p>
    <w:p w14:paraId="09A905AB" w14:textId="4D8305AA" w:rsidR="00765D96" w:rsidRPr="00C42E51" w:rsidRDefault="008029AA" w:rsidP="008029AA">
      <w:pPr>
        <w:jc w:val="center"/>
        <w:rPr>
          <w:lang w:val="uk-UA"/>
        </w:rPr>
      </w:pPr>
      <w:bookmarkStart w:id="441" w:name="_Ref33107347"/>
      <w:r w:rsidRPr="00C42E51">
        <w:rPr>
          <w:lang w:val="uk-UA"/>
        </w:rPr>
        <w:t xml:space="preserve">Рисунок </w:t>
      </w:r>
      <w:r w:rsidR="009D10FC" w:rsidRPr="00C42E51">
        <w:rPr>
          <w:lang w:val="uk-UA"/>
        </w:rPr>
        <w:fldChar w:fldCharType="begin"/>
      </w:r>
      <w:r w:rsidR="009D10FC" w:rsidRPr="00C42E51">
        <w:rPr>
          <w:lang w:val="uk-UA"/>
        </w:rPr>
        <w:instrText xml:space="preserve"> STYLEREF 1 \s </w:instrText>
      </w:r>
      <w:r w:rsidR="009D10FC" w:rsidRPr="00C42E51">
        <w:rPr>
          <w:lang w:val="uk-UA"/>
        </w:rPr>
        <w:fldChar w:fldCharType="separate"/>
      </w:r>
      <w:r w:rsidR="00856FF8" w:rsidRPr="00C42E51">
        <w:rPr>
          <w:noProof/>
          <w:lang w:val="uk-UA"/>
        </w:rPr>
        <w:t>2</w:t>
      </w:r>
      <w:r w:rsidR="009D10FC" w:rsidRPr="00C42E51">
        <w:rPr>
          <w:lang w:val="uk-UA"/>
        </w:rPr>
        <w:fldChar w:fldCharType="end"/>
      </w:r>
      <w:r w:rsidR="009D10FC" w:rsidRPr="00C42E51">
        <w:rPr>
          <w:lang w:val="uk-UA"/>
        </w:rPr>
        <w:noBreakHyphen/>
      </w:r>
      <w:r w:rsidR="009D10FC" w:rsidRPr="00C42E51">
        <w:rPr>
          <w:lang w:val="uk-UA"/>
        </w:rPr>
        <w:fldChar w:fldCharType="begin"/>
      </w:r>
      <w:r w:rsidR="009D10FC" w:rsidRPr="00C42E51">
        <w:rPr>
          <w:lang w:val="uk-UA"/>
        </w:rPr>
        <w:instrText xml:space="preserve"> SEQ Рисунок \* ARABIC \s 1 </w:instrText>
      </w:r>
      <w:r w:rsidR="009D10FC" w:rsidRPr="00C42E51">
        <w:rPr>
          <w:lang w:val="uk-UA"/>
        </w:rPr>
        <w:fldChar w:fldCharType="separate"/>
      </w:r>
      <w:r w:rsidR="00856FF8" w:rsidRPr="00C42E51">
        <w:rPr>
          <w:noProof/>
          <w:lang w:val="uk-UA"/>
        </w:rPr>
        <w:t>10</w:t>
      </w:r>
      <w:r w:rsidR="009D10FC" w:rsidRPr="00C42E51">
        <w:rPr>
          <w:lang w:val="uk-UA"/>
        </w:rPr>
        <w:fldChar w:fldCharType="end"/>
      </w:r>
      <w:bookmarkEnd w:id="441"/>
      <w:ins w:id="442" w:author="SP\Oksana.Perminieva" w:date="2022-02-10T10:35:00Z">
        <w:r w:rsidR="000E5BA5">
          <w:rPr>
            <w:lang w:val="uk-UA"/>
          </w:rPr>
          <w:t xml:space="preserve">. </w:t>
        </w:r>
      </w:ins>
      <w:del w:id="443" w:author="SP\Oksana.Perminieva" w:date="2022-02-10T10:35:00Z">
        <w:r w:rsidRPr="00C42E51" w:rsidDel="000E5BA5">
          <w:rPr>
            <w:lang w:val="uk-UA"/>
          </w:rPr>
          <w:delText xml:space="preserve"> - </w:delText>
        </w:r>
      </w:del>
      <w:r w:rsidRPr="00C42E51">
        <w:rPr>
          <w:lang w:val="uk-UA"/>
        </w:rPr>
        <w:t xml:space="preserve">Налаштування </w:t>
      </w:r>
      <w:r w:rsidR="00FA6E93" w:rsidRPr="00C42E51">
        <w:rPr>
          <w:lang w:val="uk-UA"/>
        </w:rPr>
        <w:t xml:space="preserve">графіку </w:t>
      </w:r>
      <w:r w:rsidRPr="00C42E51">
        <w:rPr>
          <w:lang w:val="uk-UA"/>
        </w:rPr>
        <w:t>робо</w:t>
      </w:r>
      <w:r w:rsidR="00FA6E93" w:rsidRPr="00C42E51">
        <w:rPr>
          <w:lang w:val="uk-UA"/>
        </w:rPr>
        <w:t>чого часу</w:t>
      </w:r>
      <w:ins w:id="444" w:author="SP\Oksana.Perminieva" w:date="2022-02-10T10:35:00Z">
        <w:r w:rsidR="000E5BA5">
          <w:rPr>
            <w:lang w:val="uk-UA"/>
          </w:rPr>
          <w:t>.</w:t>
        </w:r>
      </w:ins>
    </w:p>
    <w:p w14:paraId="0458E270" w14:textId="76DFCCA9" w:rsidR="00862FED" w:rsidRPr="00C42E51" w:rsidRDefault="00FA6E93" w:rsidP="00FA6E93">
      <w:pPr>
        <w:pStyle w:val="4"/>
      </w:pPr>
      <w:bookmarkStart w:id="445" w:name="_Toc71222315"/>
      <w:r w:rsidRPr="00C42E51">
        <w:t>Розклад роботи</w:t>
      </w:r>
      <w:bookmarkEnd w:id="445"/>
      <w:r w:rsidRPr="00C42E51">
        <w:t xml:space="preserve"> </w:t>
      </w:r>
    </w:p>
    <w:p w14:paraId="2B6FC6F9" w14:textId="73FEB43C" w:rsidR="000264DC" w:rsidRPr="00C42E51" w:rsidRDefault="00F433E2" w:rsidP="006D09D8">
      <w:pPr>
        <w:ind w:firstLine="708"/>
        <w:jc w:val="both"/>
        <w:rPr>
          <w:lang w:val="uk-UA"/>
        </w:rPr>
      </w:pPr>
      <w:r w:rsidRPr="00C42E51">
        <w:rPr>
          <w:lang w:val="uk-UA"/>
        </w:rPr>
        <w:t>Для налаштування розкладу роботи вибраної організації необхідно обрати ярлик «Розклад роботи» папки «Табельний розклад».</w:t>
      </w:r>
      <w:r w:rsidR="00862FED" w:rsidRPr="00C42E51">
        <w:rPr>
          <w:lang w:val="uk-UA"/>
        </w:rPr>
        <w:t xml:space="preserve"> Відкриється інтер</w:t>
      </w:r>
      <w:r w:rsidR="000264DC" w:rsidRPr="00C42E51">
        <w:rPr>
          <w:lang w:val="uk-UA"/>
        </w:rPr>
        <w:t>фейсна форма «Розклад роботи»</w:t>
      </w:r>
      <w:r w:rsidR="00862FED" w:rsidRPr="00C42E51">
        <w:rPr>
          <w:lang w:val="uk-UA"/>
        </w:rPr>
        <w:t xml:space="preserve">. </w:t>
      </w:r>
      <w:del w:id="446" w:author="SP\Oksana.Perminieva" w:date="2022-02-10T10:35:00Z">
        <w:r w:rsidR="00862FED" w:rsidRPr="00C42E51" w:rsidDel="000E5BA5">
          <w:rPr>
            <w:lang w:val="uk-UA"/>
          </w:rPr>
          <w:delText xml:space="preserve">В </w:delText>
        </w:r>
      </w:del>
      <w:ins w:id="447" w:author="SP\Oksana.Perminieva" w:date="2022-02-10T10:35:00Z">
        <w:r w:rsidR="000E5BA5">
          <w:rPr>
            <w:lang w:val="uk-UA"/>
          </w:rPr>
          <w:t>У</w:t>
        </w:r>
        <w:r w:rsidR="000E5BA5" w:rsidRPr="00C42E51">
          <w:rPr>
            <w:lang w:val="uk-UA"/>
          </w:rPr>
          <w:t xml:space="preserve"> </w:t>
        </w:r>
      </w:ins>
      <w:r w:rsidR="00862FED" w:rsidRPr="00C42E51">
        <w:rPr>
          <w:lang w:val="uk-UA"/>
        </w:rPr>
        <w:t>верхній частині форми розташовані наступні поля: «Графік роботи», «Рік», «Відображати». В цих полях обираємо необхідний графік роботи, рік та в якому ви</w:t>
      </w:r>
      <w:r w:rsidR="006D09D8" w:rsidRPr="00C42E51">
        <w:rPr>
          <w:lang w:val="uk-UA"/>
        </w:rPr>
        <w:t>гля</w:t>
      </w:r>
      <w:r w:rsidR="00862FED" w:rsidRPr="00C42E51">
        <w:rPr>
          <w:lang w:val="uk-UA"/>
        </w:rPr>
        <w:t>ді буде</w:t>
      </w:r>
      <w:r w:rsidR="006D09D8" w:rsidRPr="00C42E51">
        <w:rPr>
          <w:lang w:val="uk-UA"/>
        </w:rPr>
        <w:t xml:space="preserve"> відображатися розклад роботи, який розташований у нижній частині форми.</w:t>
      </w:r>
      <w:r w:rsidR="00862FED" w:rsidRPr="00C42E51">
        <w:rPr>
          <w:lang w:val="uk-UA"/>
        </w:rPr>
        <w:t xml:space="preserve"> </w:t>
      </w:r>
      <w:r w:rsidR="00852F0E" w:rsidRPr="00C42E51">
        <w:rPr>
          <w:lang w:val="uk-UA"/>
        </w:rPr>
        <w:t>Якщо обрати рік та графік роботи, який</w:t>
      </w:r>
      <w:r w:rsidR="006D09D8" w:rsidRPr="00C42E51">
        <w:rPr>
          <w:lang w:val="uk-UA"/>
        </w:rPr>
        <w:t xml:space="preserve"> ще не застосовува</w:t>
      </w:r>
      <w:r w:rsidR="00852F0E" w:rsidRPr="00C42E51">
        <w:rPr>
          <w:lang w:val="uk-UA"/>
        </w:rPr>
        <w:t>в</w:t>
      </w:r>
      <w:r w:rsidR="006D09D8" w:rsidRPr="00C42E51">
        <w:rPr>
          <w:lang w:val="uk-UA"/>
        </w:rPr>
        <w:t>ся</w:t>
      </w:r>
      <w:r w:rsidR="000264DC" w:rsidRPr="00C42E51">
        <w:rPr>
          <w:lang w:val="uk-UA"/>
        </w:rPr>
        <w:t xml:space="preserve"> в обраній організації</w:t>
      </w:r>
      <w:r w:rsidR="00852F0E" w:rsidRPr="00C42E51">
        <w:rPr>
          <w:lang w:val="uk-UA"/>
        </w:rPr>
        <w:t>, то розклад роботи необхідно сформувати натиснувши кнопку</w:t>
      </w:r>
      <w:r w:rsidR="000264DC" w:rsidRPr="00C42E51">
        <w:rPr>
          <w:lang w:val="uk-UA"/>
        </w:rPr>
        <w:t xml:space="preserve"> «Розрахувати» (</w:t>
      </w:r>
      <w:r w:rsidR="006800D9" w:rsidRPr="00C42E51">
        <w:rPr>
          <w:lang w:val="uk-UA"/>
        </w:rPr>
        <w:fldChar w:fldCharType="begin"/>
      </w:r>
      <w:r w:rsidR="006800D9" w:rsidRPr="00C42E51">
        <w:rPr>
          <w:lang w:val="uk-UA"/>
        </w:rPr>
        <w:instrText xml:space="preserve"> REF _Ref30085528 \h </w:instrText>
      </w:r>
      <w:r w:rsidR="006800D9" w:rsidRPr="00C42E51">
        <w:rPr>
          <w:lang w:val="uk-UA"/>
        </w:rPr>
      </w:r>
      <w:r w:rsidR="006800D9"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11</w:t>
      </w:r>
      <w:r w:rsidR="006800D9" w:rsidRPr="00C42E51">
        <w:rPr>
          <w:lang w:val="uk-UA"/>
        </w:rPr>
        <w:fldChar w:fldCharType="end"/>
      </w:r>
      <w:r w:rsidR="000264DC" w:rsidRPr="00C42E51">
        <w:rPr>
          <w:lang w:val="uk-UA"/>
        </w:rPr>
        <w:t xml:space="preserve">).  </w:t>
      </w:r>
    </w:p>
    <w:p w14:paraId="3908429F" w14:textId="6FE9EEDB" w:rsidR="008029AA" w:rsidRPr="00C42E51" w:rsidRDefault="008029AA" w:rsidP="008029AA">
      <w:pPr>
        <w:jc w:val="center"/>
        <w:rPr>
          <w:lang w:val="uk-UA"/>
        </w:rPr>
      </w:pPr>
      <w:r w:rsidRPr="00C42E51">
        <w:rPr>
          <w:noProof/>
          <w:lang w:val="uk-UA" w:eastAsia="uk-UA"/>
        </w:rPr>
        <w:lastRenderedPageBreak/>
        <w:drawing>
          <wp:inline distT="0" distB="0" distL="0" distR="0" wp14:anchorId="7C7D2A03" wp14:editId="68C1A900">
            <wp:extent cx="6067425" cy="1572895"/>
            <wp:effectExtent l="0" t="0" r="9525"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6067425" cy="1572895"/>
                    </a:xfrm>
                    <a:prstGeom prst="rect">
                      <a:avLst/>
                    </a:prstGeom>
                  </pic:spPr>
                </pic:pic>
              </a:graphicData>
            </a:graphic>
          </wp:inline>
        </w:drawing>
      </w:r>
      <w:r w:rsidRPr="00C42E51">
        <w:rPr>
          <w:noProof/>
          <w:lang w:val="uk-UA" w:eastAsia="uk-UA"/>
        </w:rPr>
        <mc:AlternateContent>
          <mc:Choice Requires="wps">
            <w:drawing>
              <wp:inline distT="0" distB="0" distL="0" distR="0" wp14:anchorId="687D6533" wp14:editId="2DA04D90">
                <wp:extent cx="6067425" cy="302260"/>
                <wp:effectExtent l="0" t="0" r="9525" b="2540"/>
                <wp:docPr id="332" name="Надпись 332"/>
                <wp:cNvGraphicFramePr/>
                <a:graphic xmlns:a="http://schemas.openxmlformats.org/drawingml/2006/main">
                  <a:graphicData uri="http://schemas.microsoft.com/office/word/2010/wordprocessingShape">
                    <wps:wsp>
                      <wps:cNvSpPr txBox="1"/>
                      <wps:spPr>
                        <a:xfrm>
                          <a:off x="0" y="0"/>
                          <a:ext cx="6067425" cy="302260"/>
                        </a:xfrm>
                        <a:prstGeom prst="rect">
                          <a:avLst/>
                        </a:prstGeom>
                        <a:solidFill>
                          <a:prstClr val="white"/>
                        </a:solidFill>
                        <a:ln>
                          <a:noFill/>
                        </a:ln>
                      </wps:spPr>
                      <wps:txbx>
                        <w:txbxContent>
                          <w:p w14:paraId="1BF061F0" w14:textId="6F07F2FF" w:rsidR="000E5235" w:rsidRPr="002E392E" w:rsidRDefault="000E5235" w:rsidP="008029AA">
                            <w:pPr>
                              <w:pStyle w:val="120"/>
                              <w:rPr>
                                <w:noProof/>
                              </w:rPr>
                            </w:pPr>
                            <w:bookmarkStart w:id="448" w:name="_Ref30085528"/>
                            <w:r>
                              <w:t xml:space="preserve">Рисунок </w:t>
                            </w:r>
                            <w:fldSimple w:instr=" STYLEREF 1 \s ">
                              <w:r>
                                <w:rPr>
                                  <w:noProof/>
                                </w:rPr>
                                <w:t>2</w:t>
                              </w:r>
                            </w:fldSimple>
                            <w:r>
                              <w:noBreakHyphen/>
                            </w:r>
                            <w:fldSimple w:instr=" SEQ Рисунок \* ARABIC \s 1 ">
                              <w:r>
                                <w:rPr>
                                  <w:noProof/>
                                </w:rPr>
                                <w:t>11</w:t>
                              </w:r>
                            </w:fldSimple>
                            <w:bookmarkEnd w:id="448"/>
                            <w:ins w:id="449" w:author="SP\Oksana.Perminieva" w:date="2022-02-10T10:37:00Z">
                              <w:r>
                                <w:t xml:space="preserve">. </w:t>
                              </w:r>
                            </w:ins>
                            <w:del w:id="450" w:author="SP\Oksana.Perminieva" w:date="2022-02-10T10:37:00Z">
                              <w:r w:rsidDel="000E5BA5">
                                <w:delText xml:space="preserve"> - </w:delText>
                              </w:r>
                            </w:del>
                            <w:r>
                              <w:t>Розрахувати розклад роботи</w:t>
                            </w:r>
                            <w:ins w:id="451" w:author="SP\Oksana.Perminieva" w:date="2022-02-10T10:37: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87D6533" id="Надпись 332" o:spid="_x0000_s1033" type="#_x0000_t202" style="width:477.7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" stroked="f">
                <v:textbox style="mso-fit-shape-to-text:t" inset="0,0,0,0">
                  <w:txbxContent>
                    <w:p w14:paraId="1BF061F0" w14:textId="6F07F2FF" w:rsidR="000E5235" w:rsidRPr="002E392E" w:rsidRDefault="000E5235" w:rsidP="008029AA">
                      <w:pPr>
                        <w:pStyle w:val="120"/>
                        <w:rPr>
                          <w:noProof/>
                        </w:rPr>
                      </w:pPr>
                      <w:bookmarkStart w:id="452" w:name="_Ref30085528"/>
                      <w:r>
                        <w:t xml:space="preserve">Рисунок </w:t>
                      </w:r>
                      <w:fldSimple w:instr=" STYLEREF 1 \s ">
                        <w:r>
                          <w:rPr>
                            <w:noProof/>
                          </w:rPr>
                          <w:t>2</w:t>
                        </w:r>
                      </w:fldSimple>
                      <w:r>
                        <w:noBreakHyphen/>
                      </w:r>
                      <w:fldSimple w:instr=" SEQ Рисунок \* ARABIC \s 1 ">
                        <w:r>
                          <w:rPr>
                            <w:noProof/>
                          </w:rPr>
                          <w:t>11</w:t>
                        </w:r>
                      </w:fldSimple>
                      <w:bookmarkEnd w:id="452"/>
                      <w:ins w:id="453" w:author="SP\Oksana.Perminieva" w:date="2022-02-10T10:37:00Z">
                        <w:r>
                          <w:t xml:space="preserve">. </w:t>
                        </w:r>
                      </w:ins>
                      <w:del w:id="454" w:author="SP\Oksana.Perminieva" w:date="2022-02-10T10:37:00Z">
                        <w:r w:rsidDel="000E5BA5">
                          <w:delText xml:space="preserve"> - </w:delText>
                        </w:r>
                      </w:del>
                      <w:r>
                        <w:t>Розрахувати розклад роботи</w:t>
                      </w:r>
                      <w:ins w:id="455" w:author="SP\Oksana.Perminieva" w:date="2022-02-10T10:37:00Z">
                        <w:r>
                          <w:t>.</w:t>
                        </w:r>
                      </w:ins>
                    </w:p>
                  </w:txbxContent>
                </v:textbox>
                <w10:anchorlock/>
              </v:shape>
            </w:pict>
          </mc:Fallback>
        </mc:AlternateContent>
      </w:r>
    </w:p>
    <w:p w14:paraId="54C1FE5B" w14:textId="104903C4" w:rsidR="00230E8B" w:rsidRPr="00C42E51" w:rsidRDefault="000264DC" w:rsidP="00720552">
      <w:pPr>
        <w:ind w:firstLine="708"/>
        <w:rPr>
          <w:lang w:val="uk-UA"/>
        </w:rPr>
      </w:pPr>
      <w:r w:rsidRPr="00C42E51">
        <w:rPr>
          <w:lang w:val="uk-UA"/>
        </w:rPr>
        <w:t>У нижній частині форми буде сформований розклад роботи на кожний день вибраного року та графіка в годинах або днях (</w:t>
      </w:r>
      <w:r w:rsidR="00DF3242" w:rsidRPr="00C42E51">
        <w:rPr>
          <w:lang w:val="uk-UA"/>
        </w:rPr>
        <w:fldChar w:fldCharType="begin"/>
      </w:r>
      <w:r w:rsidR="00DF3242" w:rsidRPr="00C42E51">
        <w:rPr>
          <w:lang w:val="uk-UA"/>
        </w:rPr>
        <w:instrText xml:space="preserve"> REF _Ref30086217 \h </w:instrText>
      </w:r>
      <w:r w:rsidR="00DF3242" w:rsidRPr="00C42E51">
        <w:rPr>
          <w:lang w:val="uk-UA"/>
        </w:rPr>
      </w:r>
      <w:r w:rsidR="00DF3242"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12</w:t>
      </w:r>
      <w:r w:rsidR="00DF3242" w:rsidRPr="00C42E51">
        <w:rPr>
          <w:lang w:val="uk-UA"/>
        </w:rPr>
        <w:fldChar w:fldCharType="end"/>
      </w:r>
      <w:r w:rsidRPr="00C42E51">
        <w:rPr>
          <w:lang w:val="uk-UA"/>
        </w:rPr>
        <w:t xml:space="preserve">).  </w:t>
      </w:r>
    </w:p>
    <w:p w14:paraId="749C6AE5" w14:textId="3F8211FB" w:rsidR="00782B27" w:rsidRPr="00C42E51" w:rsidRDefault="00782B27" w:rsidP="00782B27">
      <w:pPr>
        <w:jc w:val="center"/>
        <w:rPr>
          <w:lang w:val="uk-UA"/>
        </w:rPr>
      </w:pPr>
      <w:r w:rsidRPr="00C42E51">
        <w:rPr>
          <w:noProof/>
          <w:lang w:val="uk-UA" w:eastAsia="uk-UA"/>
        </w:rPr>
        <w:drawing>
          <wp:inline distT="0" distB="0" distL="0" distR="0" wp14:anchorId="7BF899C1" wp14:editId="5643C9EF">
            <wp:extent cx="6209665" cy="278320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09665" cy="2783205"/>
                    </a:xfrm>
                    <a:prstGeom prst="rect">
                      <a:avLst/>
                    </a:prstGeom>
                  </pic:spPr>
                </pic:pic>
              </a:graphicData>
            </a:graphic>
          </wp:inline>
        </w:drawing>
      </w:r>
    </w:p>
    <w:p w14:paraId="082B3E58" w14:textId="4B984E96" w:rsidR="008029AA" w:rsidRPr="00C42E51" w:rsidRDefault="008029AA" w:rsidP="008029AA">
      <w:pPr>
        <w:jc w:val="center"/>
        <w:rPr>
          <w:lang w:val="uk-UA"/>
        </w:rPr>
      </w:pPr>
      <w:r w:rsidRPr="00C42E51">
        <w:rPr>
          <w:noProof/>
          <w:lang w:val="uk-UA" w:eastAsia="uk-UA"/>
        </w:rPr>
        <mc:AlternateContent>
          <mc:Choice Requires="wps">
            <w:drawing>
              <wp:inline distT="0" distB="0" distL="0" distR="0" wp14:anchorId="201E07BE" wp14:editId="2D0BB13A">
                <wp:extent cx="6209665" cy="302260"/>
                <wp:effectExtent l="0" t="0" r="635" b="2540"/>
                <wp:docPr id="340" name="Надпись 340"/>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35706428" w14:textId="02084110" w:rsidR="000E5235" w:rsidRPr="00DF3242" w:rsidRDefault="000E5235" w:rsidP="008029AA">
                            <w:pPr>
                              <w:pStyle w:val="120"/>
                              <w:rPr>
                                <w:noProof/>
                              </w:rPr>
                            </w:pPr>
                            <w:bookmarkStart w:id="456" w:name="_Ref30086217"/>
                            <w:r>
                              <w:t xml:space="preserve">Рисунок </w:t>
                            </w:r>
                            <w:fldSimple w:instr=" STYLEREF 1 \s ">
                              <w:r>
                                <w:rPr>
                                  <w:noProof/>
                                </w:rPr>
                                <w:t>2</w:t>
                              </w:r>
                            </w:fldSimple>
                            <w:r>
                              <w:noBreakHyphen/>
                            </w:r>
                            <w:fldSimple w:instr=" SEQ Рисунок \* ARABIC \s 1 ">
                              <w:r>
                                <w:rPr>
                                  <w:noProof/>
                                </w:rPr>
                                <w:t>12</w:t>
                              </w:r>
                            </w:fldSimple>
                            <w:bookmarkEnd w:id="456"/>
                            <w:ins w:id="457" w:author="SP\Oksana.Perminieva" w:date="2022-02-10T10:37:00Z">
                              <w:r>
                                <w:t xml:space="preserve">. </w:t>
                              </w:r>
                            </w:ins>
                            <w:del w:id="458" w:author="SP\Oksana.Perminieva" w:date="2022-02-10T10:37:00Z">
                              <w:r w:rsidDel="000E5BA5">
                                <w:delText xml:space="preserve"> – </w:delText>
                              </w:r>
                            </w:del>
                            <w:r>
                              <w:t>Форма «Розклад роботи»</w:t>
                            </w:r>
                            <w:ins w:id="459" w:author="SP\Oksana.Perminieva" w:date="2022-02-10T10:37: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01E07BE" id="Надпись 340" o:spid="_x0000_s1034"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" stroked="f">
                <v:textbox style="mso-fit-shape-to-text:t" inset="0,0,0,0">
                  <w:txbxContent>
                    <w:p w14:paraId="35706428" w14:textId="02084110" w:rsidR="000E5235" w:rsidRPr="00DF3242" w:rsidRDefault="000E5235" w:rsidP="008029AA">
                      <w:pPr>
                        <w:pStyle w:val="120"/>
                        <w:rPr>
                          <w:noProof/>
                        </w:rPr>
                      </w:pPr>
                      <w:bookmarkStart w:id="460" w:name="_Ref30086217"/>
                      <w:r>
                        <w:t xml:space="preserve">Рисунок </w:t>
                      </w:r>
                      <w:fldSimple w:instr=" STYLEREF 1 \s ">
                        <w:r>
                          <w:rPr>
                            <w:noProof/>
                          </w:rPr>
                          <w:t>2</w:t>
                        </w:r>
                      </w:fldSimple>
                      <w:r>
                        <w:noBreakHyphen/>
                      </w:r>
                      <w:fldSimple w:instr=" SEQ Рисунок \* ARABIC \s 1 ">
                        <w:r>
                          <w:rPr>
                            <w:noProof/>
                          </w:rPr>
                          <w:t>12</w:t>
                        </w:r>
                      </w:fldSimple>
                      <w:bookmarkEnd w:id="460"/>
                      <w:ins w:id="461" w:author="SP\Oksana.Perminieva" w:date="2022-02-10T10:37:00Z">
                        <w:r>
                          <w:t xml:space="preserve">. </w:t>
                        </w:r>
                      </w:ins>
                      <w:del w:id="462" w:author="SP\Oksana.Perminieva" w:date="2022-02-10T10:37:00Z">
                        <w:r w:rsidDel="000E5BA5">
                          <w:delText xml:space="preserve"> – </w:delText>
                        </w:r>
                      </w:del>
                      <w:r>
                        <w:t>Форма «Розклад роботи»</w:t>
                      </w:r>
                      <w:ins w:id="463" w:author="SP\Oksana.Perminieva" w:date="2022-02-10T10:37:00Z">
                        <w:r>
                          <w:t>.</w:t>
                        </w:r>
                      </w:ins>
                    </w:p>
                  </w:txbxContent>
                </v:textbox>
                <w10:anchorlock/>
              </v:shape>
            </w:pict>
          </mc:Fallback>
        </mc:AlternateContent>
      </w:r>
    </w:p>
    <w:p w14:paraId="2A077DEC" w14:textId="4EE3EF30" w:rsidR="00A215B0" w:rsidRPr="00C42E51" w:rsidRDefault="004D42A6" w:rsidP="0055368C">
      <w:pPr>
        <w:ind w:firstLine="708"/>
        <w:jc w:val="both"/>
        <w:rPr>
          <w:lang w:val="uk-UA"/>
        </w:rPr>
      </w:pPr>
      <w:r w:rsidRPr="00C42E51">
        <w:rPr>
          <w:lang w:val="uk-UA"/>
        </w:rPr>
        <w:t xml:space="preserve">Також в розкладі підсумовується для кожного місяця кількість запланованих робочих днів та робочих годин. </w:t>
      </w:r>
      <w:r w:rsidR="00F63A4C" w:rsidRPr="00C42E51">
        <w:rPr>
          <w:lang w:val="uk-UA"/>
        </w:rPr>
        <w:t xml:space="preserve">Кожному дню </w:t>
      </w:r>
      <w:r w:rsidR="004915DC" w:rsidRPr="00C42E51">
        <w:rPr>
          <w:lang w:val="uk-UA"/>
        </w:rPr>
        <w:t>присвоюється</w:t>
      </w:r>
      <w:r w:rsidR="00FC6627" w:rsidRPr="00C42E51">
        <w:rPr>
          <w:lang w:val="uk-UA"/>
        </w:rPr>
        <w:t xml:space="preserve"> позначка, яка </w:t>
      </w:r>
      <w:r w:rsidR="004915DC" w:rsidRPr="00C42E51">
        <w:rPr>
          <w:lang w:val="uk-UA"/>
        </w:rPr>
        <w:t xml:space="preserve">розраховується відповідно </w:t>
      </w:r>
      <w:ins w:id="464" w:author="SP\Oksana.Perminieva" w:date="2022-02-10T10:41:00Z">
        <w:r w:rsidR="00AC5B8B">
          <w:rPr>
            <w:lang w:val="uk-UA"/>
          </w:rPr>
          <w:t xml:space="preserve">з </w:t>
        </w:r>
        <w:r w:rsidR="00AC5B8B" w:rsidRPr="00C42E51">
          <w:rPr>
            <w:lang w:val="uk-UA"/>
          </w:rPr>
          <w:t xml:space="preserve">попередньо </w:t>
        </w:r>
      </w:ins>
      <w:r w:rsidR="004915DC" w:rsidRPr="00C42E51">
        <w:rPr>
          <w:lang w:val="uk-UA"/>
        </w:rPr>
        <w:t xml:space="preserve">сформованим </w:t>
      </w:r>
      <w:del w:id="465" w:author="SP\Oksana.Perminieva" w:date="2022-02-10T10:41:00Z">
        <w:r w:rsidR="004915DC" w:rsidRPr="00C42E51" w:rsidDel="00AC5B8B">
          <w:rPr>
            <w:lang w:val="uk-UA"/>
          </w:rPr>
          <w:delText xml:space="preserve">попередньо </w:delText>
        </w:r>
      </w:del>
      <w:r w:rsidR="004915DC" w:rsidRPr="00C42E51">
        <w:rPr>
          <w:lang w:val="uk-UA"/>
        </w:rPr>
        <w:t>календар</w:t>
      </w:r>
      <w:del w:id="466" w:author="SP\Oksana.Perminieva" w:date="2022-02-10T10:41:00Z">
        <w:r w:rsidR="004915DC" w:rsidRPr="00C42E51" w:rsidDel="00AC5B8B">
          <w:rPr>
            <w:lang w:val="uk-UA"/>
          </w:rPr>
          <w:delText>ю</w:delText>
        </w:r>
      </w:del>
      <w:ins w:id="467" w:author="SP\Oksana.Perminieva" w:date="2022-02-10T10:41:00Z">
        <w:r w:rsidR="00AC5B8B">
          <w:rPr>
            <w:lang w:val="uk-UA"/>
          </w:rPr>
          <w:t>ем</w:t>
        </w:r>
      </w:ins>
      <w:r w:rsidR="004915DC" w:rsidRPr="00C42E51">
        <w:rPr>
          <w:lang w:val="uk-UA"/>
        </w:rPr>
        <w:t xml:space="preserve"> на відповідний рік та вибраному графіку роботи.</w:t>
      </w:r>
      <w:r w:rsidR="00255E2B" w:rsidRPr="00C42E51">
        <w:rPr>
          <w:lang w:val="uk-UA"/>
        </w:rPr>
        <w:t xml:space="preserve"> Ці позначки відповідають строкам реєстру «Елементи обліку робочого часу». </w:t>
      </w:r>
      <w:r w:rsidR="00512E8A" w:rsidRPr="00C42E51">
        <w:rPr>
          <w:lang w:val="uk-UA"/>
        </w:rPr>
        <w:t>Святкові дні помічаються позначкою «Свт», вихідні дні – «Вих», а робочі дні помічаються позначками «Р» або кількістю запланованих робочих годин на цей день.</w:t>
      </w:r>
      <w:r w:rsidR="004B2781" w:rsidRPr="00C42E51">
        <w:rPr>
          <w:lang w:val="uk-UA"/>
        </w:rPr>
        <w:t xml:space="preserve"> Якщо нам необхідно змінити на будь-який день року заплановану кількість робочих годин або статус дня, потрібно подвійним кліком натиснути на вибраний день. Відкриється інтерфейсна форма «День»</w:t>
      </w:r>
      <w:r w:rsidR="00445ADF" w:rsidRPr="00C42E51">
        <w:rPr>
          <w:lang w:val="uk-UA"/>
        </w:rPr>
        <w:t xml:space="preserve"> (</w:t>
      </w:r>
      <w:r w:rsidR="0014793F" w:rsidRPr="00C42E51">
        <w:rPr>
          <w:lang w:val="uk-UA"/>
        </w:rPr>
        <w:fldChar w:fldCharType="begin"/>
      </w:r>
      <w:r w:rsidR="0014793F" w:rsidRPr="00C42E51">
        <w:rPr>
          <w:lang w:val="uk-UA"/>
        </w:rPr>
        <w:instrText xml:space="preserve"> REF _Ref30152296 \h </w:instrText>
      </w:r>
      <w:r w:rsidR="0014793F" w:rsidRPr="00C42E51">
        <w:rPr>
          <w:lang w:val="uk-UA"/>
        </w:rPr>
      </w:r>
      <w:r w:rsidR="0014793F"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13</w:t>
      </w:r>
      <w:r w:rsidR="0014793F" w:rsidRPr="00C42E51">
        <w:rPr>
          <w:lang w:val="uk-UA"/>
        </w:rPr>
        <w:fldChar w:fldCharType="end"/>
      </w:r>
      <w:r w:rsidR="00445ADF" w:rsidRPr="00C42E51">
        <w:rPr>
          <w:lang w:val="uk-UA"/>
        </w:rPr>
        <w:t>)</w:t>
      </w:r>
      <w:r w:rsidR="004B2781" w:rsidRPr="00C42E51">
        <w:rPr>
          <w:lang w:val="uk-UA"/>
        </w:rPr>
        <w:t>.</w:t>
      </w:r>
      <w:r w:rsidR="00512E8A" w:rsidRPr="00C42E51">
        <w:rPr>
          <w:lang w:val="uk-UA"/>
        </w:rPr>
        <w:t xml:space="preserve"> </w:t>
      </w:r>
      <w:r w:rsidR="00A215B0" w:rsidRPr="00C42E51">
        <w:rPr>
          <w:lang w:val="uk-UA"/>
        </w:rPr>
        <w:t>В цій формі є можливість змінити статус дня або кількіс</w:t>
      </w:r>
      <w:r w:rsidR="00720552" w:rsidRPr="00C42E51">
        <w:rPr>
          <w:lang w:val="uk-UA"/>
        </w:rPr>
        <w:t>ть робочих годин вибраного дня</w:t>
      </w:r>
      <w:r w:rsidR="00A215B0" w:rsidRPr="00C42E51">
        <w:rPr>
          <w:lang w:val="uk-UA"/>
        </w:rPr>
        <w:t>.</w:t>
      </w:r>
      <w:r w:rsidR="00720552" w:rsidRPr="00C42E51">
        <w:rPr>
          <w:lang w:val="uk-UA"/>
        </w:rPr>
        <w:t xml:space="preserve"> </w:t>
      </w:r>
    </w:p>
    <w:p w14:paraId="1741B3AD" w14:textId="37647ED4" w:rsidR="00CE447C" w:rsidRPr="00C42E51" w:rsidRDefault="00CE447C" w:rsidP="008029AA">
      <w:pPr>
        <w:jc w:val="center"/>
        <w:rPr>
          <w:noProof/>
          <w:lang w:val="uk-UA"/>
        </w:rPr>
      </w:pPr>
      <w:r w:rsidRPr="00C42E51">
        <w:rPr>
          <w:noProof/>
          <w:lang w:val="uk-UA" w:eastAsia="uk-UA"/>
        </w:rPr>
        <w:lastRenderedPageBreak/>
        <w:drawing>
          <wp:inline distT="0" distB="0" distL="0" distR="0" wp14:anchorId="25625E7D" wp14:editId="5C80DCAC">
            <wp:extent cx="3860800" cy="2027325"/>
            <wp:effectExtent l="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894886" cy="2045224"/>
                    </a:xfrm>
                    <a:prstGeom prst="rect">
                      <a:avLst/>
                    </a:prstGeom>
                  </pic:spPr>
                </pic:pic>
              </a:graphicData>
            </a:graphic>
          </wp:inline>
        </w:drawing>
      </w:r>
    </w:p>
    <w:p w14:paraId="423B78B3" w14:textId="7C0CEF35" w:rsidR="006800D9" w:rsidRPr="00C42E51" w:rsidRDefault="008029AA" w:rsidP="008029AA">
      <w:pPr>
        <w:jc w:val="center"/>
        <w:rPr>
          <w:noProof/>
          <w:lang w:val="uk-UA"/>
        </w:rPr>
      </w:pPr>
      <w:r w:rsidRPr="00C42E51">
        <w:rPr>
          <w:noProof/>
          <w:lang w:val="uk-UA" w:eastAsia="uk-UA"/>
        </w:rPr>
        <mc:AlternateContent>
          <mc:Choice Requires="wps">
            <w:drawing>
              <wp:inline distT="0" distB="0" distL="0" distR="0" wp14:anchorId="5D3F0C19" wp14:editId="51A0CA2C">
                <wp:extent cx="6162040" cy="302260"/>
                <wp:effectExtent l="0" t="0" r="0" b="2540"/>
                <wp:docPr id="344" name="Надпись 344"/>
                <wp:cNvGraphicFramePr/>
                <a:graphic xmlns:a="http://schemas.openxmlformats.org/drawingml/2006/main">
                  <a:graphicData uri="http://schemas.microsoft.com/office/word/2010/wordprocessingShape">
                    <wps:wsp>
                      <wps:cNvSpPr txBox="1"/>
                      <wps:spPr>
                        <a:xfrm>
                          <a:off x="0" y="0"/>
                          <a:ext cx="6162040" cy="302260"/>
                        </a:xfrm>
                        <a:prstGeom prst="rect">
                          <a:avLst/>
                        </a:prstGeom>
                        <a:solidFill>
                          <a:prstClr val="white"/>
                        </a:solidFill>
                        <a:ln>
                          <a:noFill/>
                        </a:ln>
                      </wps:spPr>
                      <wps:txbx>
                        <w:txbxContent>
                          <w:p w14:paraId="443755C4" w14:textId="282009B7" w:rsidR="000E5235" w:rsidRPr="007763C9" w:rsidRDefault="000E5235" w:rsidP="008029AA">
                            <w:pPr>
                              <w:pStyle w:val="120"/>
                              <w:rPr>
                                <w:noProof/>
                              </w:rPr>
                            </w:pPr>
                            <w:bookmarkStart w:id="468" w:name="_Ref30152296"/>
                            <w:r>
                              <w:t xml:space="preserve">Рисунок </w:t>
                            </w:r>
                            <w:fldSimple w:instr=" STYLEREF 1 \s ">
                              <w:r>
                                <w:rPr>
                                  <w:noProof/>
                                </w:rPr>
                                <w:t>2</w:t>
                              </w:r>
                            </w:fldSimple>
                            <w:r>
                              <w:noBreakHyphen/>
                            </w:r>
                            <w:fldSimple w:instr=" SEQ Рисунок \* ARABIC \s 1 ">
                              <w:r>
                                <w:rPr>
                                  <w:noProof/>
                                </w:rPr>
                                <w:t>13</w:t>
                              </w:r>
                            </w:fldSimple>
                            <w:bookmarkEnd w:id="468"/>
                            <w:ins w:id="469" w:author="SP\Oksana.Perminieva" w:date="2022-02-10T10:41:00Z">
                              <w:r>
                                <w:t>.</w:t>
                              </w:r>
                            </w:ins>
                            <w:del w:id="470" w:author="SP\Oksana.Perminieva" w:date="2022-02-10T10:41:00Z">
                              <w:r w:rsidDel="00494600">
                                <w:delText xml:space="preserve"> -</w:delText>
                              </w:r>
                            </w:del>
                            <w:r>
                              <w:t xml:space="preserve"> Інтерфейсна форма «День»</w:t>
                            </w:r>
                            <w:ins w:id="471" w:author="SP\Oksana.Perminieva" w:date="2022-02-10T10:42: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D3F0C19" id="Надпись 344" o:spid="_x0000_s1035" type="#_x0000_t202" style="width:485.2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" stroked="f">
                <v:textbox style="mso-fit-shape-to-text:t" inset="0,0,0,0">
                  <w:txbxContent>
                    <w:p w14:paraId="443755C4" w14:textId="282009B7" w:rsidR="000E5235" w:rsidRPr="007763C9" w:rsidRDefault="000E5235" w:rsidP="008029AA">
                      <w:pPr>
                        <w:pStyle w:val="120"/>
                        <w:rPr>
                          <w:noProof/>
                        </w:rPr>
                      </w:pPr>
                      <w:bookmarkStart w:id="472" w:name="_Ref30152296"/>
                      <w:r>
                        <w:t xml:space="preserve">Рисунок </w:t>
                      </w:r>
                      <w:fldSimple w:instr=" STYLEREF 1 \s ">
                        <w:r>
                          <w:rPr>
                            <w:noProof/>
                          </w:rPr>
                          <w:t>2</w:t>
                        </w:r>
                      </w:fldSimple>
                      <w:r>
                        <w:noBreakHyphen/>
                      </w:r>
                      <w:fldSimple w:instr=" SEQ Рисунок \* ARABIC \s 1 ">
                        <w:r>
                          <w:rPr>
                            <w:noProof/>
                          </w:rPr>
                          <w:t>13</w:t>
                        </w:r>
                      </w:fldSimple>
                      <w:bookmarkEnd w:id="472"/>
                      <w:ins w:id="473" w:author="SP\Oksana.Perminieva" w:date="2022-02-10T10:41:00Z">
                        <w:r>
                          <w:t>.</w:t>
                        </w:r>
                      </w:ins>
                      <w:del w:id="474" w:author="SP\Oksana.Perminieva" w:date="2022-02-10T10:41:00Z">
                        <w:r w:rsidDel="00494600">
                          <w:delText xml:space="preserve"> -</w:delText>
                        </w:r>
                      </w:del>
                      <w:r>
                        <w:t xml:space="preserve"> Інтерфейсна форма «День»</w:t>
                      </w:r>
                      <w:ins w:id="475" w:author="SP\Oksana.Perminieva" w:date="2022-02-10T10:42:00Z">
                        <w:r>
                          <w:t>.</w:t>
                        </w:r>
                      </w:ins>
                    </w:p>
                  </w:txbxContent>
                </v:textbox>
                <w10:anchorlock/>
              </v:shape>
            </w:pict>
          </mc:Fallback>
        </mc:AlternateContent>
      </w:r>
    </w:p>
    <w:p w14:paraId="214AFEB1" w14:textId="77777777" w:rsidR="009A1C39" w:rsidRPr="00C42E51" w:rsidRDefault="009A1C39" w:rsidP="009A1C39">
      <w:pPr>
        <w:pStyle w:val="4"/>
      </w:pPr>
      <w:bookmarkStart w:id="476" w:name="_Toc71222316"/>
      <w:r w:rsidRPr="00C42E51">
        <w:t>Реєстр «Елементи обліку робочого часу»</w:t>
      </w:r>
      <w:bookmarkEnd w:id="476"/>
    </w:p>
    <w:p w14:paraId="75F14C05" w14:textId="5D92B252" w:rsidR="009A1C39" w:rsidRPr="00C42E51" w:rsidRDefault="009A1C39" w:rsidP="009A1C39">
      <w:pPr>
        <w:ind w:firstLine="708"/>
        <w:jc w:val="both"/>
        <w:rPr>
          <w:lang w:val="uk-UA"/>
        </w:rPr>
      </w:pPr>
      <w:r w:rsidRPr="00C42E51">
        <w:rPr>
          <w:lang w:val="uk-UA"/>
        </w:rPr>
        <w:t>Цей реєстр призначається для визначення окремих елементів обліку робочого часу, встановлення їх атрибутів і властивостей, та викликається з папки «Налаштування», маючи наступний вигляд (</w:t>
      </w:r>
      <w:r w:rsidRPr="00C42E51">
        <w:rPr>
          <w:lang w:val="uk-UA"/>
        </w:rPr>
        <w:fldChar w:fldCharType="begin"/>
      </w:r>
      <w:r w:rsidRPr="00C42E51">
        <w:rPr>
          <w:lang w:val="uk-UA"/>
        </w:rPr>
        <w:instrText xml:space="preserve"> REF _Ref30404478 \h  \* MERGEFORMAT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14</w:t>
      </w:r>
      <w:r w:rsidRPr="00C42E51">
        <w:rPr>
          <w:lang w:val="uk-UA"/>
        </w:rPr>
        <w:fldChar w:fldCharType="end"/>
      </w:r>
      <w:r w:rsidRPr="00C42E51">
        <w:rPr>
          <w:lang w:val="uk-UA"/>
        </w:rPr>
        <w:t xml:space="preserve">). </w:t>
      </w:r>
    </w:p>
    <w:p w14:paraId="44FE5D25" w14:textId="01A66BF7" w:rsidR="009A1C39" w:rsidRPr="00C42E51" w:rsidRDefault="002D3E95" w:rsidP="009A1C39">
      <w:pPr>
        <w:jc w:val="center"/>
        <w:rPr>
          <w:lang w:val="uk-UA"/>
        </w:rPr>
      </w:pPr>
      <w:r w:rsidRPr="00C42E51">
        <w:rPr>
          <w:noProof/>
          <w:lang w:val="uk-UA" w:eastAsia="uk-UA"/>
        </w:rPr>
        <w:drawing>
          <wp:inline distT="0" distB="0" distL="0" distR="0" wp14:anchorId="68888A24" wp14:editId="025419D6">
            <wp:extent cx="6209665" cy="2649855"/>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09665" cy="2649855"/>
                    </a:xfrm>
                    <a:prstGeom prst="rect">
                      <a:avLst/>
                    </a:prstGeom>
                  </pic:spPr>
                </pic:pic>
              </a:graphicData>
            </a:graphic>
          </wp:inline>
        </w:drawing>
      </w:r>
    </w:p>
    <w:p w14:paraId="53440D8B" w14:textId="3F53385C" w:rsidR="009A1C39" w:rsidRPr="00C42E51" w:rsidRDefault="009A1C39" w:rsidP="009A1C39">
      <w:pPr>
        <w:rPr>
          <w:lang w:val="uk-UA"/>
        </w:rPr>
      </w:pPr>
      <w:r w:rsidRPr="00C42E51">
        <w:rPr>
          <w:noProof/>
          <w:lang w:val="uk-UA" w:eastAsia="uk-UA"/>
        </w:rPr>
        <mc:AlternateContent>
          <mc:Choice Requires="wps">
            <w:drawing>
              <wp:inline distT="0" distB="0" distL="0" distR="0" wp14:anchorId="4B4FA8FB" wp14:editId="76A5E7DA">
                <wp:extent cx="6019994" cy="282092"/>
                <wp:effectExtent l="0" t="0" r="0" b="3810"/>
                <wp:docPr id="236" name="Надпись 236"/>
                <wp:cNvGraphicFramePr/>
                <a:graphic xmlns:a="http://schemas.openxmlformats.org/drawingml/2006/main">
                  <a:graphicData uri="http://schemas.microsoft.com/office/word/2010/wordprocessingShape">
                    <wps:wsp>
                      <wps:cNvSpPr txBox="1"/>
                      <wps:spPr>
                        <a:xfrm>
                          <a:off x="0" y="0"/>
                          <a:ext cx="6019994" cy="282092"/>
                        </a:xfrm>
                        <a:prstGeom prst="rect">
                          <a:avLst/>
                        </a:prstGeom>
                        <a:solidFill>
                          <a:prstClr val="white"/>
                        </a:solidFill>
                        <a:ln>
                          <a:noFill/>
                        </a:ln>
                      </wps:spPr>
                      <wps:txbx>
                        <w:txbxContent>
                          <w:p w14:paraId="619C4FAB" w14:textId="5D328433" w:rsidR="000E5235" w:rsidRPr="00D708BC" w:rsidRDefault="000E5235" w:rsidP="009A1C39">
                            <w:pPr>
                              <w:pStyle w:val="120"/>
                              <w:rPr>
                                <w:noProof/>
                              </w:rPr>
                            </w:pPr>
                            <w:bookmarkStart w:id="477" w:name="_Ref30404478"/>
                            <w:r>
                              <w:t xml:space="preserve">Рисунок </w:t>
                            </w:r>
                            <w:fldSimple w:instr=" STYLEREF 1 \s ">
                              <w:r>
                                <w:rPr>
                                  <w:noProof/>
                                </w:rPr>
                                <w:t>2</w:t>
                              </w:r>
                            </w:fldSimple>
                            <w:r>
                              <w:noBreakHyphen/>
                            </w:r>
                            <w:fldSimple w:instr=" SEQ Рисунок \* ARABIC \s 1 ">
                              <w:r>
                                <w:rPr>
                                  <w:noProof/>
                                </w:rPr>
                                <w:t>14</w:t>
                              </w:r>
                            </w:fldSimple>
                            <w:bookmarkEnd w:id="477"/>
                            <w:ins w:id="478" w:author="SP\Oksana.Perminieva" w:date="2022-02-10T10:42:00Z">
                              <w:r>
                                <w:t xml:space="preserve">. </w:t>
                              </w:r>
                            </w:ins>
                            <w:del w:id="479" w:author="SP\Oksana.Perminieva" w:date="2022-02-10T10:42:00Z">
                              <w:r w:rsidDel="00494600">
                                <w:delText xml:space="preserve"> - </w:delText>
                              </w:r>
                            </w:del>
                            <w:r w:rsidRPr="00B80A8C">
                              <w:t>Реєстр «Елементи обліку робочого часу»</w:t>
                            </w:r>
                            <w:ins w:id="480" w:author="SP\Oksana.Perminieva" w:date="2022-02-10T10:42: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B4FA8FB" id="Надпись 236" o:spid="_x0000_s1036" type="#_x0000_t202" style="width:474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" stroked="f">
                <v:textbox inset="0,0,0,0">
                  <w:txbxContent>
                    <w:p w14:paraId="619C4FAB" w14:textId="5D328433" w:rsidR="000E5235" w:rsidRPr="00D708BC" w:rsidRDefault="000E5235" w:rsidP="009A1C39">
                      <w:pPr>
                        <w:pStyle w:val="120"/>
                        <w:rPr>
                          <w:noProof/>
                        </w:rPr>
                      </w:pPr>
                      <w:bookmarkStart w:id="481" w:name="_Ref30404478"/>
                      <w:r>
                        <w:t xml:space="preserve">Рисунок </w:t>
                      </w:r>
                      <w:fldSimple w:instr=" STYLEREF 1 \s ">
                        <w:r>
                          <w:rPr>
                            <w:noProof/>
                          </w:rPr>
                          <w:t>2</w:t>
                        </w:r>
                      </w:fldSimple>
                      <w:r>
                        <w:noBreakHyphen/>
                      </w:r>
                      <w:fldSimple w:instr=" SEQ Рисунок \* ARABIC \s 1 ">
                        <w:r>
                          <w:rPr>
                            <w:noProof/>
                          </w:rPr>
                          <w:t>14</w:t>
                        </w:r>
                      </w:fldSimple>
                      <w:bookmarkEnd w:id="481"/>
                      <w:ins w:id="482" w:author="SP\Oksana.Perminieva" w:date="2022-02-10T10:42:00Z">
                        <w:r>
                          <w:t xml:space="preserve">. </w:t>
                        </w:r>
                      </w:ins>
                      <w:del w:id="483" w:author="SP\Oksana.Perminieva" w:date="2022-02-10T10:42:00Z">
                        <w:r w:rsidDel="00494600">
                          <w:delText xml:space="preserve"> - </w:delText>
                        </w:r>
                      </w:del>
                      <w:r w:rsidRPr="00B80A8C">
                        <w:t>Реєстр «Елементи обліку робочого часу»</w:t>
                      </w:r>
                      <w:ins w:id="484" w:author="SP\Oksana.Perminieva" w:date="2022-02-10T10:42:00Z">
                        <w:r>
                          <w:t>.</w:t>
                        </w:r>
                      </w:ins>
                    </w:p>
                  </w:txbxContent>
                </v:textbox>
                <w10:anchorlock/>
              </v:shape>
            </w:pict>
          </mc:Fallback>
        </mc:AlternateContent>
      </w:r>
    </w:p>
    <w:p w14:paraId="74C87292" w14:textId="23434C88" w:rsidR="009A1C39" w:rsidRPr="00C42E51" w:rsidRDefault="009A1C39" w:rsidP="009A1C39">
      <w:pPr>
        <w:ind w:firstLine="708"/>
        <w:jc w:val="both"/>
        <w:rPr>
          <w:lang w:val="uk-UA"/>
        </w:rPr>
      </w:pPr>
      <w:r w:rsidRPr="00C42E51">
        <w:rPr>
          <w:lang w:val="uk-UA"/>
        </w:rPr>
        <w:t>Для додавання нового елементу необхідно натиснути кнопку «Додати»</w:t>
      </w:r>
      <w:ins w:id="485" w:author="SP\Oksana.Perminieva" w:date="2022-02-10T10:45:00Z">
        <w:r w:rsidR="00494600">
          <w:rPr>
            <w:lang w:val="uk-UA"/>
          </w:rPr>
          <w:t xml:space="preserve"> в</w:t>
        </w:r>
      </w:ins>
      <w:r w:rsidRPr="00C42E51">
        <w:rPr>
          <w:lang w:val="uk-UA"/>
        </w:rPr>
        <w:t xml:space="preserve"> </w:t>
      </w:r>
      <w:del w:id="486" w:author="SP\Oksana.Perminieva" w:date="2022-02-10T10:45:00Z">
        <w:r w:rsidRPr="00C42E51" w:rsidDel="00494600">
          <w:rPr>
            <w:lang w:val="uk-UA"/>
          </w:rPr>
          <w:delText xml:space="preserve">графічного </w:delText>
        </w:r>
      </w:del>
      <w:ins w:id="487" w:author="SP\Oksana.Perminieva" w:date="2022-02-10T10:45:00Z">
        <w:r w:rsidR="00494600" w:rsidRPr="00C42E51">
          <w:rPr>
            <w:lang w:val="uk-UA"/>
          </w:rPr>
          <w:t>графічно</w:t>
        </w:r>
        <w:r w:rsidR="00494600">
          <w:rPr>
            <w:lang w:val="uk-UA"/>
          </w:rPr>
          <w:t xml:space="preserve">му </w:t>
        </w:r>
      </w:ins>
      <w:r w:rsidRPr="00C42E51">
        <w:rPr>
          <w:lang w:val="uk-UA"/>
        </w:rPr>
        <w:t>меню реєстру, для редагування</w:t>
      </w:r>
      <w:del w:id="488" w:author="SP\Oksana.Perminieva" w:date="2022-02-10T10:47:00Z">
        <w:r w:rsidRPr="00C42E51" w:rsidDel="00494600">
          <w:rPr>
            <w:lang w:val="uk-UA"/>
          </w:rPr>
          <w:delText xml:space="preserve"> існуючого</w:delText>
        </w:r>
      </w:del>
      <w:r w:rsidRPr="00C42E51">
        <w:rPr>
          <w:lang w:val="uk-UA"/>
        </w:rPr>
        <w:t xml:space="preserve"> елементу</w:t>
      </w:r>
      <w:ins w:id="489" w:author="SP\Oksana.Perminieva" w:date="2022-02-10T10:47:00Z">
        <w:r w:rsidR="00494600">
          <w:rPr>
            <w:lang w:val="uk-UA"/>
          </w:rPr>
          <w:t>, що існує,</w:t>
        </w:r>
      </w:ins>
      <w:del w:id="490" w:author="SP\Oksana.Perminieva" w:date="2022-02-10T10:47:00Z">
        <w:r w:rsidRPr="00C42E51" w:rsidDel="00494600">
          <w:rPr>
            <w:lang w:val="uk-UA"/>
          </w:rPr>
          <w:delText xml:space="preserve"> –</w:delText>
        </w:r>
      </w:del>
      <w:r w:rsidRPr="00C42E51">
        <w:rPr>
          <w:lang w:val="uk-UA"/>
        </w:rPr>
        <w:t xml:space="preserve"> </w:t>
      </w:r>
      <w:ins w:id="491" w:author="SP\Oksana.Perminieva" w:date="2022-02-10T10:47:00Z">
        <w:r w:rsidR="00494600" w:rsidRPr="00C42E51">
          <w:rPr>
            <w:lang w:val="uk-UA"/>
          </w:rPr>
          <w:t xml:space="preserve">подвійним кліком миші </w:t>
        </w:r>
      </w:ins>
      <w:del w:id="492" w:author="SP\Oksana.Perminieva" w:date="2022-02-10T10:47:00Z">
        <w:r w:rsidRPr="00C42E51" w:rsidDel="00494600">
          <w:rPr>
            <w:lang w:val="uk-UA"/>
          </w:rPr>
          <w:delText xml:space="preserve">натиснути </w:delText>
        </w:r>
      </w:del>
      <w:ins w:id="493" w:author="SP\Oksana.Perminieva" w:date="2022-02-10T10:47:00Z">
        <w:r w:rsidR="00494600" w:rsidRPr="00C42E51">
          <w:rPr>
            <w:lang w:val="uk-UA"/>
          </w:rPr>
          <w:t>натисн</w:t>
        </w:r>
        <w:r w:rsidR="00494600">
          <w:rPr>
            <w:lang w:val="uk-UA"/>
          </w:rPr>
          <w:t>іть</w:t>
        </w:r>
        <w:r w:rsidR="00494600" w:rsidRPr="00C42E51">
          <w:rPr>
            <w:lang w:val="uk-UA"/>
          </w:rPr>
          <w:t xml:space="preserve"> </w:t>
        </w:r>
      </w:ins>
      <w:del w:id="494" w:author="SP\Oksana.Perminieva" w:date="2022-02-10T10:47:00Z">
        <w:r w:rsidRPr="00C42E51" w:rsidDel="00494600">
          <w:rPr>
            <w:lang w:val="uk-UA"/>
          </w:rPr>
          <w:delText xml:space="preserve">подвійним кліком миші </w:delText>
        </w:r>
      </w:del>
      <w:r w:rsidRPr="00C42E51">
        <w:rPr>
          <w:lang w:val="uk-UA"/>
        </w:rPr>
        <w:t xml:space="preserve">відповідний запис реєстру або </w:t>
      </w:r>
      <w:del w:id="495" w:author="SP\Oksana.Perminieva" w:date="2022-02-10T10:48:00Z">
        <w:r w:rsidRPr="00C42E51" w:rsidDel="00494600">
          <w:rPr>
            <w:lang w:val="uk-UA"/>
          </w:rPr>
          <w:delText xml:space="preserve">натиснути </w:delText>
        </w:r>
      </w:del>
      <w:ins w:id="496" w:author="SP\Oksana.Perminieva" w:date="2022-02-10T10:48:00Z">
        <w:r w:rsidR="00494600">
          <w:rPr>
            <w:lang w:val="uk-UA"/>
          </w:rPr>
          <w:t>клацніть</w:t>
        </w:r>
        <w:r w:rsidR="00494600" w:rsidRPr="00C42E51">
          <w:rPr>
            <w:lang w:val="uk-UA"/>
          </w:rPr>
          <w:t xml:space="preserve"> </w:t>
        </w:r>
      </w:ins>
      <w:r w:rsidRPr="00C42E51">
        <w:rPr>
          <w:lang w:val="uk-UA"/>
        </w:rPr>
        <w:t xml:space="preserve">на ньому правою клавішею миші </w:t>
      </w:r>
      <w:del w:id="497" w:author="SP\Oksana.Perminieva" w:date="2022-02-10T10:48:00Z">
        <w:r w:rsidRPr="00C42E51" w:rsidDel="00532B84">
          <w:rPr>
            <w:lang w:val="uk-UA"/>
          </w:rPr>
          <w:delText>на</w:delText>
        </w:r>
      </w:del>
      <w:ins w:id="498" w:author="SP\Oksana.Perminieva" w:date="2022-02-10T10:48:00Z">
        <w:r w:rsidR="00532B84">
          <w:rPr>
            <w:lang w:val="uk-UA"/>
          </w:rPr>
          <w:t xml:space="preserve">та </w:t>
        </w:r>
      </w:ins>
      <w:del w:id="499" w:author="SP\Oksana.Perminieva" w:date="2022-02-10T10:48:00Z">
        <w:r w:rsidRPr="00C42E51" w:rsidDel="00532B84">
          <w:rPr>
            <w:lang w:val="uk-UA"/>
          </w:rPr>
          <w:delText xml:space="preserve"> вибрати</w:delText>
        </w:r>
      </w:del>
      <w:ins w:id="500" w:author="SP\Oksana.Perminieva" w:date="2022-02-10T10:48:00Z">
        <w:r w:rsidR="00532B84">
          <w:rPr>
            <w:lang w:val="uk-UA"/>
          </w:rPr>
          <w:t>оберіть</w:t>
        </w:r>
      </w:ins>
      <w:r w:rsidRPr="00C42E51">
        <w:rPr>
          <w:lang w:val="uk-UA"/>
        </w:rPr>
        <w:t xml:space="preserve"> пункт «Редагувати». Відкриється інтерфейсна форма «Елемент робочого часу» (</w:t>
      </w:r>
      <w:r w:rsidRPr="00C42E51">
        <w:rPr>
          <w:lang w:val="uk-UA"/>
        </w:rPr>
        <w:fldChar w:fldCharType="begin"/>
      </w:r>
      <w:r w:rsidRPr="00C42E51">
        <w:rPr>
          <w:lang w:val="uk-UA"/>
        </w:rPr>
        <w:instrText xml:space="preserve"> REF _Ref30404579 \h  \* MERGEFORMAT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15</w:t>
      </w:r>
      <w:r w:rsidRPr="00C42E51">
        <w:rPr>
          <w:lang w:val="uk-UA"/>
        </w:rPr>
        <w:fldChar w:fldCharType="end"/>
      </w:r>
      <w:r w:rsidRPr="00C42E51">
        <w:rPr>
          <w:lang w:val="uk-UA"/>
        </w:rPr>
        <w:t xml:space="preserve">). </w:t>
      </w:r>
    </w:p>
    <w:p w14:paraId="470121EF" w14:textId="336EFF8F" w:rsidR="00AF089C" w:rsidRPr="00C42E51" w:rsidRDefault="00AF089C" w:rsidP="00AF089C">
      <w:pPr>
        <w:jc w:val="center"/>
        <w:rPr>
          <w:lang w:val="uk-UA"/>
        </w:rPr>
      </w:pPr>
      <w:r w:rsidRPr="00C42E51">
        <w:rPr>
          <w:noProof/>
          <w:lang w:val="uk-UA" w:eastAsia="uk-UA"/>
        </w:rPr>
        <w:lastRenderedPageBreak/>
        <w:drawing>
          <wp:inline distT="0" distB="0" distL="0" distR="0" wp14:anchorId="3C9C5398" wp14:editId="37F40977">
            <wp:extent cx="4632960" cy="2660399"/>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46988" cy="2668454"/>
                    </a:xfrm>
                    <a:prstGeom prst="rect">
                      <a:avLst/>
                    </a:prstGeom>
                    <a:noFill/>
                    <a:ln>
                      <a:noFill/>
                    </a:ln>
                  </pic:spPr>
                </pic:pic>
              </a:graphicData>
            </a:graphic>
          </wp:inline>
        </w:drawing>
      </w:r>
    </w:p>
    <w:p w14:paraId="48E04C84" w14:textId="4B29054D" w:rsidR="009A1C39" w:rsidRPr="00C42E51" w:rsidRDefault="009A1C39" w:rsidP="009A1C39">
      <w:pPr>
        <w:jc w:val="both"/>
        <w:rPr>
          <w:lang w:val="uk-UA"/>
        </w:rPr>
      </w:pPr>
      <w:r w:rsidRPr="00C42E51">
        <w:rPr>
          <w:noProof/>
          <w:lang w:val="uk-UA" w:eastAsia="uk-UA"/>
        </w:rPr>
        <mc:AlternateContent>
          <mc:Choice Requires="wps">
            <w:drawing>
              <wp:inline distT="0" distB="0" distL="0" distR="0" wp14:anchorId="29F2CE63" wp14:editId="7FBD2DC4">
                <wp:extent cx="6209665" cy="302260"/>
                <wp:effectExtent l="0" t="0" r="635" b="2540"/>
                <wp:docPr id="240" name="Надпись 240"/>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44A93F8B" w14:textId="79DA4E51" w:rsidR="000E5235" w:rsidRPr="00ED62D6" w:rsidRDefault="000E5235" w:rsidP="009A1C39">
                            <w:pPr>
                              <w:pStyle w:val="120"/>
                              <w:rPr>
                                <w:noProof/>
                              </w:rPr>
                            </w:pPr>
                            <w:bookmarkStart w:id="501" w:name="_Ref30404579"/>
                            <w:r>
                              <w:t xml:space="preserve">Рисунок </w:t>
                            </w:r>
                            <w:fldSimple w:instr=" STYLEREF 1 \s ">
                              <w:r>
                                <w:rPr>
                                  <w:noProof/>
                                </w:rPr>
                                <w:t>2</w:t>
                              </w:r>
                            </w:fldSimple>
                            <w:r>
                              <w:noBreakHyphen/>
                            </w:r>
                            <w:fldSimple w:instr=" SEQ Рисунок \* ARABIC \s 1 ">
                              <w:r>
                                <w:rPr>
                                  <w:noProof/>
                                </w:rPr>
                                <w:t>15</w:t>
                              </w:r>
                            </w:fldSimple>
                            <w:bookmarkEnd w:id="501"/>
                            <w:ins w:id="502" w:author="SP\Oksana.Perminieva" w:date="2022-02-10T10:49:00Z">
                              <w:r>
                                <w:t xml:space="preserve">. </w:t>
                              </w:r>
                            </w:ins>
                            <w:del w:id="503" w:author="SP\Oksana.Perminieva" w:date="2022-02-10T10:49:00Z">
                              <w:r w:rsidDel="00C2470E">
                                <w:delText xml:space="preserve"> </w:delText>
                              </w:r>
                            </w:del>
                            <w:del w:id="504" w:author="SP\Oksana.Perminieva" w:date="2022-02-10T10:48:00Z">
                              <w:r w:rsidDel="00C2470E">
                                <w:delText xml:space="preserve">- </w:delText>
                              </w:r>
                            </w:del>
                            <w:r w:rsidRPr="00E14AAF">
                              <w:t>Форма «Елементи обліку робочого часу»</w:t>
                            </w:r>
                            <w:ins w:id="505" w:author="SP\Oksana.Perminieva" w:date="2022-02-10T10:49: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9F2CE63" id="Надпись 240" o:spid="_x0000_s1037"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" stroked="f">
                <v:textbox style="mso-fit-shape-to-text:t" inset="0,0,0,0">
                  <w:txbxContent>
                    <w:p w14:paraId="44A93F8B" w14:textId="79DA4E51" w:rsidR="000E5235" w:rsidRPr="00ED62D6" w:rsidRDefault="000E5235" w:rsidP="009A1C39">
                      <w:pPr>
                        <w:pStyle w:val="120"/>
                        <w:rPr>
                          <w:noProof/>
                        </w:rPr>
                      </w:pPr>
                      <w:bookmarkStart w:id="506" w:name="_Ref30404579"/>
                      <w:r>
                        <w:t xml:space="preserve">Рисунок </w:t>
                      </w:r>
                      <w:fldSimple w:instr=" STYLEREF 1 \s ">
                        <w:r>
                          <w:rPr>
                            <w:noProof/>
                          </w:rPr>
                          <w:t>2</w:t>
                        </w:r>
                      </w:fldSimple>
                      <w:r>
                        <w:noBreakHyphen/>
                      </w:r>
                      <w:fldSimple w:instr=" SEQ Рисунок \* ARABIC \s 1 ">
                        <w:r>
                          <w:rPr>
                            <w:noProof/>
                          </w:rPr>
                          <w:t>15</w:t>
                        </w:r>
                      </w:fldSimple>
                      <w:bookmarkEnd w:id="506"/>
                      <w:ins w:id="507" w:author="SP\Oksana.Perminieva" w:date="2022-02-10T10:49:00Z">
                        <w:r>
                          <w:t xml:space="preserve">. </w:t>
                        </w:r>
                      </w:ins>
                      <w:del w:id="508" w:author="SP\Oksana.Perminieva" w:date="2022-02-10T10:49:00Z">
                        <w:r w:rsidDel="00C2470E">
                          <w:delText xml:space="preserve"> </w:delText>
                        </w:r>
                      </w:del>
                      <w:del w:id="509" w:author="SP\Oksana.Perminieva" w:date="2022-02-10T10:48:00Z">
                        <w:r w:rsidDel="00C2470E">
                          <w:delText xml:space="preserve">- </w:delText>
                        </w:r>
                      </w:del>
                      <w:r w:rsidRPr="00E14AAF">
                        <w:t>Форма «Елементи обліку робочого часу»</w:t>
                      </w:r>
                      <w:ins w:id="510" w:author="SP\Oksana.Perminieva" w:date="2022-02-10T10:49:00Z">
                        <w:r>
                          <w:t>.</w:t>
                        </w:r>
                      </w:ins>
                    </w:p>
                  </w:txbxContent>
                </v:textbox>
                <w10:anchorlock/>
              </v:shape>
            </w:pict>
          </mc:Fallback>
        </mc:AlternateContent>
      </w:r>
    </w:p>
    <w:p w14:paraId="5FE438FF" w14:textId="1C4AEA66" w:rsidR="009A1C39" w:rsidRPr="00C42E51" w:rsidRDefault="009A1C39" w:rsidP="009A1C39">
      <w:pPr>
        <w:ind w:firstLine="708"/>
        <w:jc w:val="both"/>
        <w:rPr>
          <w:lang w:val="uk-UA"/>
        </w:rPr>
      </w:pPr>
      <w:r w:rsidRPr="00C42E51">
        <w:rPr>
          <w:lang w:val="uk-UA"/>
        </w:rPr>
        <w:t xml:space="preserve">В полі «Код» потрібно власноруч ввести літерний код елемента, під яким він буде відображатися в інших документах обліку робочого часу. В полі «Назва» вводимо власноруч повну назву елементу обліку робочого часу, в полі «Коротка назва» - відповідно скорочену назву. В полі «Позначення в табелі» вводимо літерну позначку, під яким цей елемент відобразиться в табелі. Поле </w:t>
      </w:r>
      <w:del w:id="511" w:author="SP\Oksana.Perminieva" w:date="2022-02-10T11:04:00Z">
        <w:r w:rsidRPr="00C42E51" w:rsidDel="002175DA">
          <w:rPr>
            <w:lang w:val="uk-UA"/>
          </w:rPr>
          <w:delText xml:space="preserve">зі </w:delText>
        </w:r>
      </w:del>
      <w:del w:id="512" w:author="SP\Oksana.Perminieva" w:date="2022-02-10T10:54:00Z">
        <w:r w:rsidRPr="00C42E51" w:rsidDel="00556C70">
          <w:rPr>
            <w:lang w:val="uk-UA"/>
          </w:rPr>
          <w:delText xml:space="preserve">випадаючим </w:delText>
        </w:r>
      </w:del>
      <w:del w:id="513" w:author="SP\Oksana.Perminieva" w:date="2022-02-10T11:04:00Z">
        <w:r w:rsidRPr="00C42E51" w:rsidDel="002175DA">
          <w:rPr>
            <w:lang w:val="uk-UA"/>
          </w:rPr>
          <w:delText xml:space="preserve">списком </w:delText>
        </w:r>
      </w:del>
      <w:r w:rsidRPr="00C42E51">
        <w:rPr>
          <w:lang w:val="uk-UA"/>
        </w:rPr>
        <w:t>«Колонка для відображення неявки у табелі» заповнюється, якщо елемент робочого часу належить до неявок</w:t>
      </w:r>
      <w:ins w:id="514" w:author="SP\Oksana.Perminieva" w:date="2022-02-10T11:05:00Z">
        <w:r w:rsidR="002175DA">
          <w:rPr>
            <w:lang w:val="uk-UA"/>
          </w:rPr>
          <w:t xml:space="preserve">. </w:t>
        </w:r>
      </w:ins>
      <w:del w:id="515" w:author="SP\Oksana.Perminieva" w:date="2022-02-10T11:05:00Z">
        <w:r w:rsidRPr="00C42E51" w:rsidDel="002175DA">
          <w:rPr>
            <w:lang w:val="uk-UA"/>
          </w:rPr>
          <w:delText xml:space="preserve">, і значення </w:delText>
        </w:r>
      </w:del>
      <w:ins w:id="516" w:author="SP\Oksana.Perminieva" w:date="2022-02-10T11:05:00Z">
        <w:r w:rsidR="002175DA">
          <w:rPr>
            <w:lang w:val="uk-UA"/>
          </w:rPr>
          <w:t>З</w:t>
        </w:r>
        <w:r w:rsidR="002175DA" w:rsidRPr="00C42E51">
          <w:rPr>
            <w:lang w:val="uk-UA"/>
          </w:rPr>
          <w:t xml:space="preserve">начення </w:t>
        </w:r>
      </w:ins>
      <w:r w:rsidRPr="00C42E51">
        <w:rPr>
          <w:lang w:val="uk-UA"/>
        </w:rPr>
        <w:t xml:space="preserve">цього поля  потрібно обирати із </w:t>
      </w:r>
      <w:ins w:id="517" w:author="SP\Oksana.Perminieva" w:date="2022-02-10T11:05:00Z">
        <w:r w:rsidR="002175DA" w:rsidRPr="00C42E51">
          <w:rPr>
            <w:lang w:val="uk-UA"/>
          </w:rPr>
          <w:t>списку</w:t>
        </w:r>
        <w:r w:rsidR="002175DA">
          <w:rPr>
            <w:lang w:val="uk-UA"/>
          </w:rPr>
          <w:t>,</w:t>
        </w:r>
      </w:ins>
      <w:ins w:id="518" w:author="SP\Oksana.Perminieva" w:date="2022-02-10T11:06:00Z">
        <w:r w:rsidR="002175DA">
          <w:rPr>
            <w:lang w:val="uk-UA"/>
          </w:rPr>
          <w:t xml:space="preserve"> </w:t>
        </w:r>
      </w:ins>
      <w:ins w:id="519" w:author="SP\Oksana.Perminieva" w:date="2022-02-10T11:05:00Z">
        <w:r w:rsidR="002175DA">
          <w:rPr>
            <w:lang w:val="uk-UA"/>
          </w:rPr>
          <w:t xml:space="preserve">що </w:t>
        </w:r>
      </w:ins>
      <w:del w:id="520" w:author="SP\Oksana.Perminieva" w:date="2022-02-10T11:05:00Z">
        <w:r w:rsidRPr="00C42E51" w:rsidDel="002175DA">
          <w:rPr>
            <w:lang w:val="uk-UA"/>
          </w:rPr>
          <w:delText>випадаючого</w:delText>
        </w:r>
      </w:del>
      <w:ins w:id="521" w:author="SP\Oksana.Perminieva" w:date="2022-02-10T11:05:00Z">
        <w:r w:rsidR="002175DA" w:rsidRPr="00C42E51">
          <w:rPr>
            <w:lang w:val="uk-UA"/>
          </w:rPr>
          <w:t>випада</w:t>
        </w:r>
        <w:r w:rsidR="002175DA">
          <w:rPr>
            <w:lang w:val="uk-UA"/>
          </w:rPr>
          <w:t>є</w:t>
        </w:r>
      </w:ins>
      <w:del w:id="522" w:author="SP\Oksana.Perminieva" w:date="2022-02-10T11:05:00Z">
        <w:r w:rsidRPr="00C42E51" w:rsidDel="002175DA">
          <w:rPr>
            <w:lang w:val="uk-UA"/>
          </w:rPr>
          <w:delText xml:space="preserve"> списку</w:delText>
        </w:r>
      </w:del>
      <w:ins w:id="523" w:author="SP\Oksana.Perminieva" w:date="2022-02-10T11:08:00Z">
        <w:r w:rsidR="002175DA">
          <w:rPr>
            <w:lang w:val="uk-UA"/>
          </w:rPr>
          <w:t>. Його</w:t>
        </w:r>
      </w:ins>
      <w:del w:id="524" w:author="SP\Oksana.Perminieva" w:date="2022-02-10T11:08:00Z">
        <w:r w:rsidR="002360E7" w:rsidRPr="00C42E51" w:rsidDel="002175DA">
          <w:rPr>
            <w:lang w:val="uk-UA"/>
          </w:rPr>
          <w:delText>,</w:delText>
        </w:r>
      </w:del>
      <w:r w:rsidR="002360E7" w:rsidRPr="00C42E51">
        <w:rPr>
          <w:lang w:val="uk-UA"/>
        </w:rPr>
        <w:t xml:space="preserve"> значення</w:t>
      </w:r>
      <w:ins w:id="525" w:author="SP\Oksana.Perminieva" w:date="2022-02-10T11:09:00Z">
        <w:r w:rsidR="002175DA">
          <w:rPr>
            <w:lang w:val="uk-UA"/>
          </w:rPr>
          <w:t xml:space="preserve"> </w:t>
        </w:r>
      </w:ins>
      <w:del w:id="526" w:author="SP\Oksana.Perminieva" w:date="2022-02-10T11:09:00Z">
        <w:r w:rsidR="002360E7" w:rsidRPr="00C42E51" w:rsidDel="002175DA">
          <w:rPr>
            <w:lang w:val="uk-UA"/>
          </w:rPr>
          <w:delText xml:space="preserve"> якого </w:delText>
        </w:r>
      </w:del>
      <w:r w:rsidR="002360E7" w:rsidRPr="00C42E51">
        <w:rPr>
          <w:lang w:val="uk-UA"/>
        </w:rPr>
        <w:t>відповідають значенням з реєстру «Відображення неявок у підсумках табеля»</w:t>
      </w:r>
      <w:r w:rsidRPr="00C42E51">
        <w:rPr>
          <w:lang w:val="uk-UA"/>
        </w:rPr>
        <w:t xml:space="preserve">. В полі </w:t>
      </w:r>
      <w:ins w:id="527" w:author="SP\Oksana.Perminieva" w:date="2022-02-10T11:09:00Z">
        <w:r w:rsidR="002175DA" w:rsidRPr="00C42E51">
          <w:rPr>
            <w:lang w:val="uk-UA"/>
          </w:rPr>
          <w:t xml:space="preserve">«Тип обліку» </w:t>
        </w:r>
        <w:r w:rsidR="002175DA">
          <w:rPr>
            <w:lang w:val="uk-UA"/>
          </w:rPr>
          <w:t xml:space="preserve"> у </w:t>
        </w:r>
      </w:ins>
      <w:del w:id="528" w:author="SP\Oksana.Perminieva" w:date="2022-02-10T11:09:00Z">
        <w:r w:rsidRPr="00C42E51" w:rsidDel="002175DA">
          <w:rPr>
            <w:lang w:val="uk-UA"/>
          </w:rPr>
          <w:delText xml:space="preserve">зі випадаючим  </w:delText>
        </w:r>
      </w:del>
      <w:r w:rsidRPr="00C42E51">
        <w:rPr>
          <w:lang w:val="uk-UA"/>
        </w:rPr>
        <w:t>списк</w:t>
      </w:r>
      <w:del w:id="529" w:author="SP\Oksana.Perminieva" w:date="2022-02-10T11:10:00Z">
        <w:r w:rsidRPr="00C42E51" w:rsidDel="002175DA">
          <w:rPr>
            <w:lang w:val="uk-UA"/>
          </w:rPr>
          <w:delText>ом</w:delText>
        </w:r>
      </w:del>
      <w:ins w:id="530" w:author="SP\Oksana.Perminieva" w:date="2022-02-10T11:10:00Z">
        <w:r w:rsidR="002175DA">
          <w:rPr>
            <w:lang w:val="uk-UA"/>
          </w:rPr>
          <w:t>у</w:t>
        </w:r>
      </w:ins>
      <w:del w:id="531" w:author="SP\Oksana.Perminieva" w:date="2022-02-10T11:10:00Z">
        <w:r w:rsidRPr="00C42E51" w:rsidDel="002175DA">
          <w:rPr>
            <w:lang w:val="uk-UA"/>
          </w:rPr>
          <w:delText xml:space="preserve"> </w:delText>
        </w:r>
      </w:del>
      <w:del w:id="532" w:author="SP\Oksana.Perminieva" w:date="2022-02-10T11:09:00Z">
        <w:r w:rsidRPr="00C42E51" w:rsidDel="002175DA">
          <w:rPr>
            <w:lang w:val="uk-UA"/>
          </w:rPr>
          <w:delText xml:space="preserve">«Тип обліку» </w:delText>
        </w:r>
      </w:del>
      <w:ins w:id="533" w:author="SP\Oksana.Perminieva" w:date="2022-02-10T11:10:00Z">
        <w:r w:rsidR="002175DA">
          <w:rPr>
            <w:lang w:val="uk-UA"/>
          </w:rPr>
          <w:t>, що випадає,</w:t>
        </w:r>
      </w:ins>
      <w:ins w:id="534" w:author="SP\Oksana.Perminieva" w:date="2022-02-10T11:13:00Z">
        <w:r w:rsidR="00E97900">
          <w:rPr>
            <w:lang w:val="uk-UA"/>
          </w:rPr>
          <w:t xml:space="preserve"> </w:t>
        </w:r>
      </w:ins>
      <w:del w:id="535" w:author="SP\Oksana.Perminieva" w:date="2022-02-10T11:09:00Z">
        <w:r w:rsidRPr="00C42E51" w:rsidDel="002175DA">
          <w:rPr>
            <w:lang w:val="uk-UA"/>
          </w:rPr>
          <w:delText xml:space="preserve">із випадаючого списку </w:delText>
        </w:r>
      </w:del>
      <w:r w:rsidRPr="00C42E51">
        <w:rPr>
          <w:lang w:val="uk-UA"/>
        </w:rPr>
        <w:t xml:space="preserve">обираємо тип елементу обліку, до якого відноситься цей елемент обліку робочого часу (робочий день чи будь- який невихід). Якщо користувач заповнює поле </w:t>
      </w:r>
      <w:del w:id="536" w:author="SP\Oksana.Perminieva" w:date="2022-02-10T11:47:00Z">
        <w:r w:rsidRPr="00C42E51" w:rsidDel="003A75B6">
          <w:rPr>
            <w:lang w:val="uk-UA"/>
          </w:rPr>
          <w:delText xml:space="preserve">із випадаючим списком </w:delText>
        </w:r>
      </w:del>
      <w:r w:rsidRPr="00C42E51">
        <w:rPr>
          <w:lang w:val="uk-UA"/>
        </w:rPr>
        <w:t xml:space="preserve">«Тип документа-підстави» значеннями із </w:t>
      </w:r>
      <w:ins w:id="537" w:author="SP\Oksana.Perminieva" w:date="2022-02-10T11:48:00Z">
        <w:r w:rsidR="003A75B6" w:rsidRPr="00C42E51">
          <w:rPr>
            <w:lang w:val="uk-UA"/>
          </w:rPr>
          <w:t>списку</w:t>
        </w:r>
        <w:r w:rsidR="003A75B6">
          <w:rPr>
            <w:lang w:val="uk-UA"/>
          </w:rPr>
          <w:t>, що</w:t>
        </w:r>
        <w:r w:rsidR="003A75B6" w:rsidRPr="00C42E51">
          <w:rPr>
            <w:lang w:val="uk-UA"/>
          </w:rPr>
          <w:t xml:space="preserve"> </w:t>
        </w:r>
      </w:ins>
      <w:del w:id="538" w:author="SP\Oksana.Perminieva" w:date="2022-02-10T11:48:00Z">
        <w:r w:rsidRPr="00C42E51" w:rsidDel="003A75B6">
          <w:rPr>
            <w:lang w:val="uk-UA"/>
          </w:rPr>
          <w:delText>випадаючого</w:delText>
        </w:r>
      </w:del>
      <w:ins w:id="539" w:author="SP\Oksana.Perminieva" w:date="2022-02-10T11:48:00Z">
        <w:r w:rsidR="003A75B6" w:rsidRPr="00C42E51">
          <w:rPr>
            <w:lang w:val="uk-UA"/>
          </w:rPr>
          <w:t>випада</w:t>
        </w:r>
        <w:r w:rsidR="003A75B6">
          <w:rPr>
            <w:lang w:val="uk-UA"/>
          </w:rPr>
          <w:t>є</w:t>
        </w:r>
      </w:ins>
      <w:del w:id="540" w:author="SP\Oksana.Perminieva" w:date="2022-02-10T11:48:00Z">
        <w:r w:rsidRPr="00C42E51" w:rsidDel="003A75B6">
          <w:rPr>
            <w:lang w:val="uk-UA"/>
          </w:rPr>
          <w:delText xml:space="preserve"> списку</w:delText>
        </w:r>
      </w:del>
      <w:r w:rsidRPr="00C42E51">
        <w:rPr>
          <w:lang w:val="uk-UA"/>
        </w:rPr>
        <w:t>, то в такому разі в табель працівника цей елемент обліку робочого часу потрапить тільки в результаті проведення документа-підстави (</w:t>
      </w:r>
      <w:r w:rsidRPr="00C42E51">
        <w:rPr>
          <w:lang w:val="uk-UA"/>
        </w:rPr>
        <w:fldChar w:fldCharType="begin"/>
      </w:r>
      <w:r w:rsidRPr="00C42E51">
        <w:rPr>
          <w:lang w:val="uk-UA"/>
        </w:rPr>
        <w:instrText xml:space="preserve"> REF _Ref30404787 \h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16</w:t>
      </w:r>
      <w:r w:rsidRPr="00C42E51">
        <w:rPr>
          <w:lang w:val="uk-UA"/>
        </w:rPr>
        <w:fldChar w:fldCharType="end"/>
      </w:r>
      <w:r w:rsidRPr="00C42E51">
        <w:rPr>
          <w:lang w:val="uk-UA"/>
        </w:rPr>
        <w:t xml:space="preserve">). </w:t>
      </w:r>
    </w:p>
    <w:p w14:paraId="516B6EB2" w14:textId="77777777" w:rsidR="009A1C39" w:rsidRPr="00C42E51" w:rsidRDefault="009A1C39" w:rsidP="009A1C39">
      <w:pPr>
        <w:jc w:val="center"/>
        <w:rPr>
          <w:lang w:val="uk-UA"/>
        </w:rPr>
      </w:pPr>
      <w:r w:rsidRPr="00C42E51">
        <w:rPr>
          <w:noProof/>
          <w:lang w:val="uk-UA" w:eastAsia="uk-UA"/>
        </w:rPr>
        <w:lastRenderedPageBreak/>
        <w:drawing>
          <wp:inline distT="0" distB="0" distL="0" distR="0" wp14:anchorId="71E898C9" wp14:editId="033A3D4D">
            <wp:extent cx="4953000" cy="284416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43"/>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4953000" cy="2844165"/>
                    </a:xfrm>
                    <a:prstGeom prst="rect">
                      <a:avLst/>
                    </a:prstGeom>
                  </pic:spPr>
                </pic:pic>
              </a:graphicData>
            </a:graphic>
          </wp:inline>
        </w:drawing>
      </w:r>
      <w:r w:rsidRPr="00C42E51">
        <w:rPr>
          <w:noProof/>
          <w:lang w:val="uk-UA" w:eastAsia="uk-UA"/>
        </w:rPr>
        <mc:AlternateContent>
          <mc:Choice Requires="wps">
            <w:drawing>
              <wp:inline distT="0" distB="0" distL="0" distR="0" wp14:anchorId="6C4E6433" wp14:editId="1666DF56">
                <wp:extent cx="5410200" cy="302260"/>
                <wp:effectExtent l="0" t="0" r="0" b="2540"/>
                <wp:docPr id="244" name="Надпись 244"/>
                <wp:cNvGraphicFramePr/>
                <a:graphic xmlns:a="http://schemas.openxmlformats.org/drawingml/2006/main">
                  <a:graphicData uri="http://schemas.microsoft.com/office/word/2010/wordprocessingShape">
                    <wps:wsp>
                      <wps:cNvSpPr txBox="1"/>
                      <wps:spPr>
                        <a:xfrm>
                          <a:off x="0" y="0"/>
                          <a:ext cx="5410200" cy="302260"/>
                        </a:xfrm>
                        <a:prstGeom prst="rect">
                          <a:avLst/>
                        </a:prstGeom>
                        <a:solidFill>
                          <a:prstClr val="white"/>
                        </a:solidFill>
                        <a:ln>
                          <a:noFill/>
                        </a:ln>
                      </wps:spPr>
                      <wps:txbx>
                        <w:txbxContent>
                          <w:p w14:paraId="2BF78AF8" w14:textId="28D4894E" w:rsidR="000E5235" w:rsidRPr="00FA514E" w:rsidRDefault="000E5235" w:rsidP="009A1C39">
                            <w:pPr>
                              <w:pStyle w:val="120"/>
                              <w:rPr>
                                <w:noProof/>
                              </w:rPr>
                            </w:pPr>
                            <w:bookmarkStart w:id="541" w:name="_Ref30404787"/>
                            <w:r>
                              <w:t xml:space="preserve">Рисунок </w:t>
                            </w:r>
                            <w:fldSimple w:instr=" STYLEREF 1 \s ">
                              <w:r>
                                <w:rPr>
                                  <w:noProof/>
                                </w:rPr>
                                <w:t>2</w:t>
                              </w:r>
                            </w:fldSimple>
                            <w:r>
                              <w:noBreakHyphen/>
                            </w:r>
                            <w:fldSimple w:instr=" SEQ Рисунок \* ARABIC \s 1 ">
                              <w:r>
                                <w:rPr>
                                  <w:noProof/>
                                </w:rPr>
                                <w:t>16</w:t>
                              </w:r>
                            </w:fldSimple>
                            <w:bookmarkEnd w:id="541"/>
                            <w:ins w:id="542" w:author="SP\Oksana.Perminieva" w:date="2022-02-10T11:50:00Z">
                              <w:r>
                                <w:t xml:space="preserve">. </w:t>
                              </w:r>
                            </w:ins>
                            <w:del w:id="543" w:author="SP\Oksana.Perminieva" w:date="2022-02-10T11:50:00Z">
                              <w:r w:rsidDel="00D248E3">
                                <w:delText xml:space="preserve"> - </w:delText>
                              </w:r>
                            </w:del>
                            <w:r w:rsidRPr="00D925AC">
                              <w:t>Тип документа-підстави елемента обліку робочого часу</w:t>
                            </w:r>
                            <w:ins w:id="544" w:author="SP\Oksana.Perminieva" w:date="2022-02-10T11:50: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C4E6433" id="Надпись 244" o:spid="_x0000_s1038" type="#_x0000_t202" style="width:426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" stroked="f">
                <v:textbox style="mso-fit-shape-to-text:t" inset="0,0,0,0">
                  <w:txbxContent>
                    <w:p w14:paraId="2BF78AF8" w14:textId="28D4894E" w:rsidR="000E5235" w:rsidRPr="00FA514E" w:rsidRDefault="000E5235" w:rsidP="009A1C39">
                      <w:pPr>
                        <w:pStyle w:val="120"/>
                        <w:rPr>
                          <w:noProof/>
                        </w:rPr>
                      </w:pPr>
                      <w:bookmarkStart w:id="545" w:name="_Ref30404787"/>
                      <w:r>
                        <w:t xml:space="preserve">Рисунок </w:t>
                      </w:r>
                      <w:fldSimple w:instr=" STYLEREF 1 \s ">
                        <w:r>
                          <w:rPr>
                            <w:noProof/>
                          </w:rPr>
                          <w:t>2</w:t>
                        </w:r>
                      </w:fldSimple>
                      <w:r>
                        <w:noBreakHyphen/>
                      </w:r>
                      <w:fldSimple w:instr=" SEQ Рисунок \* ARABIC \s 1 ">
                        <w:r>
                          <w:rPr>
                            <w:noProof/>
                          </w:rPr>
                          <w:t>16</w:t>
                        </w:r>
                      </w:fldSimple>
                      <w:bookmarkEnd w:id="545"/>
                      <w:ins w:id="546" w:author="SP\Oksana.Perminieva" w:date="2022-02-10T11:50:00Z">
                        <w:r>
                          <w:t xml:space="preserve">. </w:t>
                        </w:r>
                      </w:ins>
                      <w:del w:id="547" w:author="SP\Oksana.Perminieva" w:date="2022-02-10T11:50:00Z">
                        <w:r w:rsidDel="00D248E3">
                          <w:delText xml:space="preserve"> - </w:delText>
                        </w:r>
                      </w:del>
                      <w:r w:rsidRPr="00D925AC">
                        <w:t>Тип документа-підстави елемента обліку робочого часу</w:t>
                      </w:r>
                      <w:ins w:id="548" w:author="SP\Oksana.Perminieva" w:date="2022-02-10T11:50:00Z">
                        <w:r>
                          <w:t>.</w:t>
                        </w:r>
                      </w:ins>
                    </w:p>
                  </w:txbxContent>
                </v:textbox>
                <w10:anchorlock/>
              </v:shape>
            </w:pict>
          </mc:Fallback>
        </mc:AlternateContent>
      </w:r>
    </w:p>
    <w:p w14:paraId="21827743" w14:textId="1C5F6646" w:rsidR="009A1C39" w:rsidRPr="00C42E51" w:rsidRDefault="009A1C39" w:rsidP="009A1C39">
      <w:pPr>
        <w:ind w:firstLine="708"/>
        <w:jc w:val="both"/>
        <w:rPr>
          <w:lang w:val="uk-UA"/>
        </w:rPr>
      </w:pPr>
      <w:r w:rsidRPr="00C42E51">
        <w:rPr>
          <w:lang w:val="uk-UA"/>
        </w:rPr>
        <w:t>Після вводу відповідних значень необхідно зберегти введені дані. Для цього потрібно натиснути кнопку «Зберегти» або «Зберегти та вийти» в графічному меню форми. На цьому ж меню присутня кнопка «Видалити». Користувач має змогу скористатися цією кнопкою. Підсистема виведе на екран монітору наступне повідомлення (</w:t>
      </w:r>
      <w:r w:rsidRPr="00C42E51">
        <w:rPr>
          <w:lang w:val="uk-UA"/>
        </w:rPr>
        <w:fldChar w:fldCharType="begin"/>
      </w:r>
      <w:r w:rsidRPr="00C42E51">
        <w:rPr>
          <w:lang w:val="uk-UA"/>
        </w:rPr>
        <w:instrText xml:space="preserve"> REF _Ref30404908 \h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17</w:t>
      </w:r>
      <w:r w:rsidRPr="00C42E51">
        <w:rPr>
          <w:lang w:val="uk-UA"/>
        </w:rPr>
        <w:fldChar w:fldCharType="end"/>
      </w:r>
      <w:r w:rsidRPr="00C42E51">
        <w:rPr>
          <w:lang w:val="uk-UA"/>
        </w:rPr>
        <w:t xml:space="preserve">) та видалить елемент із підсистеми. </w:t>
      </w:r>
    </w:p>
    <w:p w14:paraId="2525FB97" w14:textId="77777777" w:rsidR="009A1C39" w:rsidRPr="00C42E51" w:rsidRDefault="009A1C39" w:rsidP="009A1C39">
      <w:pPr>
        <w:jc w:val="both"/>
        <w:rPr>
          <w:lang w:val="uk-UA"/>
        </w:rPr>
      </w:pPr>
      <w:r w:rsidRPr="00C42E51">
        <w:rPr>
          <w:noProof/>
          <w:lang w:val="uk-UA" w:eastAsia="uk-UA"/>
        </w:rPr>
        <w:drawing>
          <wp:inline distT="0" distB="0" distL="0" distR="0" wp14:anchorId="03929287" wp14:editId="290C05EF">
            <wp:extent cx="6209030" cy="2896235"/>
            <wp:effectExtent l="0" t="0" r="127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246"/>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6209030" cy="2896235"/>
                    </a:xfrm>
                    <a:prstGeom prst="rect">
                      <a:avLst/>
                    </a:prstGeom>
                  </pic:spPr>
                </pic:pic>
              </a:graphicData>
            </a:graphic>
          </wp:inline>
        </w:drawing>
      </w:r>
      <w:r w:rsidRPr="00C42E51">
        <w:rPr>
          <w:noProof/>
          <w:lang w:val="uk-UA" w:eastAsia="uk-UA"/>
        </w:rPr>
        <mc:AlternateContent>
          <mc:Choice Requires="wps">
            <w:drawing>
              <wp:inline distT="0" distB="0" distL="0" distR="0" wp14:anchorId="4D4C60D7" wp14:editId="062BE8BB">
                <wp:extent cx="6209030" cy="302260"/>
                <wp:effectExtent l="0" t="0" r="1270" b="2540"/>
                <wp:docPr id="247" name="Надпись 247"/>
                <wp:cNvGraphicFramePr/>
                <a:graphic xmlns:a="http://schemas.openxmlformats.org/drawingml/2006/main">
                  <a:graphicData uri="http://schemas.microsoft.com/office/word/2010/wordprocessingShape">
                    <wps:wsp>
                      <wps:cNvSpPr txBox="1"/>
                      <wps:spPr>
                        <a:xfrm>
                          <a:off x="0" y="0"/>
                          <a:ext cx="6209030" cy="302260"/>
                        </a:xfrm>
                        <a:prstGeom prst="rect">
                          <a:avLst/>
                        </a:prstGeom>
                        <a:solidFill>
                          <a:prstClr val="white"/>
                        </a:solidFill>
                        <a:ln>
                          <a:noFill/>
                        </a:ln>
                      </wps:spPr>
                      <wps:txbx>
                        <w:txbxContent>
                          <w:p w14:paraId="529B0CE8" w14:textId="62E9DCA9" w:rsidR="000E5235" w:rsidRPr="003C4460" w:rsidRDefault="000E5235" w:rsidP="009A1C39">
                            <w:pPr>
                              <w:pStyle w:val="120"/>
                              <w:rPr>
                                <w:noProof/>
                              </w:rPr>
                            </w:pPr>
                            <w:bookmarkStart w:id="549" w:name="_Ref30404908"/>
                            <w:r>
                              <w:t xml:space="preserve">Рисунок </w:t>
                            </w:r>
                            <w:fldSimple w:instr=" STYLEREF 1 \s ">
                              <w:r>
                                <w:rPr>
                                  <w:noProof/>
                                </w:rPr>
                                <w:t>2</w:t>
                              </w:r>
                            </w:fldSimple>
                            <w:r>
                              <w:noBreakHyphen/>
                            </w:r>
                            <w:fldSimple w:instr=" SEQ Рисунок \* ARABIC \s 1 ">
                              <w:r>
                                <w:rPr>
                                  <w:noProof/>
                                </w:rPr>
                                <w:t>17</w:t>
                              </w:r>
                            </w:fldSimple>
                            <w:bookmarkEnd w:id="549"/>
                            <w:ins w:id="550" w:author="SP\Oksana.Perminieva" w:date="2022-02-10T11:50:00Z">
                              <w:r>
                                <w:rPr>
                                  <w:noProof/>
                                </w:rPr>
                                <w:t xml:space="preserve">. </w:t>
                              </w:r>
                            </w:ins>
                            <w:del w:id="551" w:author="SP\Oksana.Perminieva" w:date="2022-02-10T11:50:00Z">
                              <w:r w:rsidDel="00D248E3">
                                <w:delText xml:space="preserve"> - </w:delText>
                              </w:r>
                            </w:del>
                            <w:r w:rsidRPr="00DB287D">
                              <w:t>Видалення елементу робочого часу</w:t>
                            </w:r>
                            <w:ins w:id="552" w:author="SP\Oksana.Perminieva" w:date="2022-02-10T11:51: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D4C60D7" id="Надпись 247" o:spid="_x0000_s1039" type="#_x0000_t202" style="width:488.9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" stroked="f">
                <v:textbox style="mso-fit-shape-to-text:t" inset="0,0,0,0">
                  <w:txbxContent>
                    <w:p w14:paraId="529B0CE8" w14:textId="62E9DCA9" w:rsidR="000E5235" w:rsidRPr="003C4460" w:rsidRDefault="000E5235" w:rsidP="009A1C39">
                      <w:pPr>
                        <w:pStyle w:val="120"/>
                        <w:rPr>
                          <w:noProof/>
                        </w:rPr>
                      </w:pPr>
                      <w:bookmarkStart w:id="553" w:name="_Ref30404908"/>
                      <w:r>
                        <w:t xml:space="preserve">Рисунок </w:t>
                      </w:r>
                      <w:fldSimple w:instr=" STYLEREF 1 \s ">
                        <w:r>
                          <w:rPr>
                            <w:noProof/>
                          </w:rPr>
                          <w:t>2</w:t>
                        </w:r>
                      </w:fldSimple>
                      <w:r>
                        <w:noBreakHyphen/>
                      </w:r>
                      <w:fldSimple w:instr=" SEQ Рисунок \* ARABIC \s 1 ">
                        <w:r>
                          <w:rPr>
                            <w:noProof/>
                          </w:rPr>
                          <w:t>17</w:t>
                        </w:r>
                      </w:fldSimple>
                      <w:bookmarkEnd w:id="553"/>
                      <w:ins w:id="554" w:author="SP\Oksana.Perminieva" w:date="2022-02-10T11:50:00Z">
                        <w:r>
                          <w:rPr>
                            <w:noProof/>
                          </w:rPr>
                          <w:t xml:space="preserve">. </w:t>
                        </w:r>
                      </w:ins>
                      <w:del w:id="555" w:author="SP\Oksana.Perminieva" w:date="2022-02-10T11:50:00Z">
                        <w:r w:rsidDel="00D248E3">
                          <w:delText xml:space="preserve"> - </w:delText>
                        </w:r>
                      </w:del>
                      <w:r w:rsidRPr="00DB287D">
                        <w:t>Видалення елементу робочого часу</w:t>
                      </w:r>
                      <w:ins w:id="556" w:author="SP\Oksana.Perminieva" w:date="2022-02-10T11:51:00Z">
                        <w:r>
                          <w:t>.</w:t>
                        </w:r>
                      </w:ins>
                    </w:p>
                  </w:txbxContent>
                </v:textbox>
                <w10:anchorlock/>
              </v:shape>
            </w:pict>
          </mc:Fallback>
        </mc:AlternateContent>
      </w:r>
    </w:p>
    <w:p w14:paraId="2B81F4BB" w14:textId="1563B734" w:rsidR="009A1C39" w:rsidRPr="00C42E51" w:rsidRDefault="009A1C39" w:rsidP="009A1C39">
      <w:pPr>
        <w:ind w:firstLine="708"/>
        <w:jc w:val="both"/>
        <w:rPr>
          <w:lang w:val="uk-UA"/>
        </w:rPr>
      </w:pPr>
      <w:r w:rsidRPr="00C42E51">
        <w:rPr>
          <w:lang w:val="uk-UA"/>
        </w:rPr>
        <w:t xml:space="preserve">Але користуватися цією функцією не рекомендовано, тому що цей елемент обліку напевно вже був використаний іншими документами підсистеми і його видалення приведе </w:t>
      </w:r>
      <w:del w:id="557" w:author="SP\Oksana.Perminieva" w:date="2022-02-10T11:57:00Z">
        <w:r w:rsidRPr="00C42E51" w:rsidDel="00B5206E">
          <w:rPr>
            <w:lang w:val="uk-UA"/>
          </w:rPr>
          <w:delText xml:space="preserve">к </w:delText>
        </w:r>
      </w:del>
      <w:ins w:id="558" w:author="SP\Oksana.Perminieva" w:date="2022-02-10T11:57:00Z">
        <w:r w:rsidR="00B5206E">
          <w:rPr>
            <w:lang w:val="uk-UA"/>
          </w:rPr>
          <w:t>до</w:t>
        </w:r>
        <w:r w:rsidR="00B5206E" w:rsidRPr="00C42E51">
          <w:rPr>
            <w:lang w:val="uk-UA"/>
          </w:rPr>
          <w:t xml:space="preserve"> </w:t>
        </w:r>
      </w:ins>
      <w:del w:id="559" w:author="SP\Oksana.Perminieva" w:date="2022-02-10T11:57:00Z">
        <w:r w:rsidRPr="00C42E51" w:rsidDel="00B5206E">
          <w:rPr>
            <w:lang w:val="uk-UA"/>
          </w:rPr>
          <w:delText xml:space="preserve">порушенню </w:delText>
        </w:r>
      </w:del>
      <w:ins w:id="560" w:author="SP\Oksana.Perminieva" w:date="2022-02-10T11:57:00Z">
        <w:r w:rsidR="00B5206E" w:rsidRPr="00C42E51">
          <w:rPr>
            <w:lang w:val="uk-UA"/>
          </w:rPr>
          <w:t>порушенн</w:t>
        </w:r>
        <w:r w:rsidR="00B5206E">
          <w:rPr>
            <w:lang w:val="uk-UA"/>
          </w:rPr>
          <w:t>я</w:t>
        </w:r>
        <w:r w:rsidR="00B5206E" w:rsidRPr="00C42E51">
          <w:rPr>
            <w:lang w:val="uk-UA"/>
          </w:rPr>
          <w:t xml:space="preserve"> </w:t>
        </w:r>
      </w:ins>
      <w:r w:rsidRPr="00C42E51">
        <w:rPr>
          <w:lang w:val="uk-UA"/>
        </w:rPr>
        <w:t xml:space="preserve">цілісності даних у підсистемі. Тому рекомендовано не видаляти записи довідників, а використовувати наступну схему: якщо елемент обліку робочого часу надалі не планується використовувати, то в інтерфейсній формі цього елементу необхідно </w:t>
      </w:r>
      <w:del w:id="561" w:author="SP\Oksana.Perminieva" w:date="2022-02-10T11:53:00Z">
        <w:r w:rsidRPr="00C42E51" w:rsidDel="00D248E3">
          <w:rPr>
            <w:lang w:val="uk-UA"/>
          </w:rPr>
          <w:delText xml:space="preserve">відмітити </w:delText>
        </w:r>
      </w:del>
      <w:ins w:id="562" w:author="SP\Oksana.Perminieva" w:date="2022-02-10T11:53:00Z">
        <w:r w:rsidR="00D248E3">
          <w:rPr>
            <w:lang w:val="uk-UA"/>
          </w:rPr>
          <w:t>зазначити</w:t>
        </w:r>
        <w:r w:rsidR="00D248E3" w:rsidRPr="00C42E51">
          <w:rPr>
            <w:lang w:val="uk-UA"/>
          </w:rPr>
          <w:t xml:space="preserve"> </w:t>
        </w:r>
      </w:ins>
      <w:r w:rsidRPr="00C42E51">
        <w:rPr>
          <w:lang w:val="uk-UA"/>
        </w:rPr>
        <w:t xml:space="preserve">поле «Не </w:t>
      </w:r>
      <w:r w:rsidRPr="00C42E51">
        <w:rPr>
          <w:lang w:val="uk-UA"/>
        </w:rPr>
        <w:lastRenderedPageBreak/>
        <w:t xml:space="preserve">використовувати». Надалі цей елемент не буде доступний в документах </w:t>
      </w:r>
      <w:del w:id="563" w:author="SP\Oksana.Perminieva" w:date="2022-02-10T11:53:00Z">
        <w:r w:rsidRPr="00C42E51" w:rsidDel="00D248E3">
          <w:rPr>
            <w:lang w:val="uk-UA"/>
          </w:rPr>
          <w:delText>підсистеми</w:delText>
        </w:r>
      </w:del>
      <w:ins w:id="564" w:author="SP\Oksana.Perminieva" w:date="2022-02-10T11:53:00Z">
        <w:r w:rsidR="00D248E3">
          <w:rPr>
            <w:lang w:val="uk-UA"/>
          </w:rPr>
          <w:t>П</w:t>
        </w:r>
        <w:r w:rsidR="00D248E3" w:rsidRPr="00C42E51">
          <w:rPr>
            <w:lang w:val="uk-UA"/>
          </w:rPr>
          <w:t>ідсистеми</w:t>
        </w:r>
      </w:ins>
      <w:r w:rsidRPr="00C42E51">
        <w:rPr>
          <w:lang w:val="uk-UA"/>
        </w:rPr>
        <w:t xml:space="preserve">, але збережеться в минулих документах та записах. Ця рекомендація стосується усіх подібних довідників у підсистемі. </w:t>
      </w:r>
    </w:p>
    <w:p w14:paraId="17692BC7" w14:textId="5F7BE93E" w:rsidR="00D933B5" w:rsidRPr="00C42E51" w:rsidRDefault="00D933B5" w:rsidP="00D933B5">
      <w:pPr>
        <w:pStyle w:val="4"/>
      </w:pPr>
      <w:bookmarkStart w:id="565" w:name="_Toc71222317"/>
      <w:r w:rsidRPr="00C42E51">
        <w:t>Реєстр «Відображення неявок у підсумках табеля»</w:t>
      </w:r>
      <w:bookmarkEnd w:id="565"/>
    </w:p>
    <w:p w14:paraId="1E461CA3" w14:textId="704A673A" w:rsidR="009A0994" w:rsidRPr="00C42E51" w:rsidRDefault="00D933B5" w:rsidP="00D933B5">
      <w:pPr>
        <w:ind w:firstLine="708"/>
        <w:jc w:val="both"/>
        <w:rPr>
          <w:lang w:val="uk-UA"/>
        </w:rPr>
      </w:pPr>
      <w:r w:rsidRPr="00C42E51">
        <w:rPr>
          <w:lang w:val="uk-UA"/>
        </w:rPr>
        <w:t xml:space="preserve">Для роботи з реєстром потрібно в робочому столі «Табельний облік» відкрити папку «Налаштування» та </w:t>
      </w:r>
      <w:del w:id="566" w:author="SP\Oksana.Perminieva" w:date="2022-02-10T12:01:00Z">
        <w:r w:rsidRPr="00C42E51" w:rsidDel="00401942">
          <w:rPr>
            <w:lang w:val="uk-UA"/>
          </w:rPr>
          <w:delText xml:space="preserve">клікнути </w:delText>
        </w:r>
      </w:del>
      <w:ins w:id="567" w:author="SP\Oksana.Perminieva" w:date="2022-02-10T12:01:00Z">
        <w:r w:rsidR="00401942" w:rsidRPr="00C42E51">
          <w:rPr>
            <w:lang w:val="uk-UA"/>
          </w:rPr>
          <w:t>кл</w:t>
        </w:r>
        <w:r w:rsidR="00401942">
          <w:rPr>
            <w:lang w:val="uk-UA"/>
          </w:rPr>
          <w:t>ацніть</w:t>
        </w:r>
        <w:r w:rsidR="00401942" w:rsidRPr="00C42E51">
          <w:rPr>
            <w:lang w:val="uk-UA"/>
          </w:rPr>
          <w:t xml:space="preserve"> </w:t>
        </w:r>
      </w:ins>
      <w:r w:rsidRPr="00C42E51">
        <w:rPr>
          <w:lang w:val="uk-UA"/>
        </w:rPr>
        <w:t>ярлик «</w:t>
      </w:r>
      <w:r w:rsidR="009A0994" w:rsidRPr="00C42E51">
        <w:rPr>
          <w:lang w:val="uk-UA"/>
        </w:rPr>
        <w:t>Відображення неявок у підсумках табеля</w:t>
      </w:r>
      <w:r w:rsidRPr="00C42E51">
        <w:rPr>
          <w:lang w:val="uk-UA"/>
        </w:rPr>
        <w:t>». Відкриється відповідний реєстр</w:t>
      </w:r>
      <w:r w:rsidR="009A0994" w:rsidRPr="00C42E51">
        <w:rPr>
          <w:lang w:val="uk-UA"/>
        </w:rPr>
        <w:t xml:space="preserve"> (</w:t>
      </w:r>
      <w:r w:rsidR="009A0994" w:rsidRPr="00C42E51">
        <w:rPr>
          <w:lang w:val="uk-UA"/>
        </w:rPr>
        <w:fldChar w:fldCharType="begin"/>
      </w:r>
      <w:r w:rsidR="009A0994" w:rsidRPr="00C42E51">
        <w:rPr>
          <w:lang w:val="uk-UA"/>
        </w:rPr>
        <w:instrText xml:space="preserve"> REF _Ref42249526 \h </w:instrText>
      </w:r>
      <w:r w:rsidR="009A0994" w:rsidRPr="00C42E51">
        <w:rPr>
          <w:lang w:val="uk-UA"/>
        </w:rPr>
      </w:r>
      <w:r w:rsidR="009A0994"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18</w:t>
      </w:r>
      <w:r w:rsidR="009A0994" w:rsidRPr="00C42E51">
        <w:rPr>
          <w:lang w:val="uk-UA"/>
        </w:rPr>
        <w:fldChar w:fldCharType="end"/>
      </w:r>
      <w:r w:rsidRPr="00C42E51">
        <w:rPr>
          <w:lang w:val="uk-UA"/>
        </w:rPr>
        <w:t xml:space="preserve">). </w:t>
      </w:r>
    </w:p>
    <w:p w14:paraId="1BA73975" w14:textId="77777777" w:rsidR="009A0994" w:rsidRPr="00C42E51" w:rsidRDefault="009A0994" w:rsidP="009A0994">
      <w:pPr>
        <w:keepNext/>
        <w:jc w:val="center"/>
        <w:rPr>
          <w:lang w:val="uk-UA"/>
        </w:rPr>
      </w:pPr>
      <w:r w:rsidRPr="00C42E51">
        <w:rPr>
          <w:noProof/>
          <w:lang w:val="uk-UA" w:eastAsia="uk-UA"/>
        </w:rPr>
        <w:drawing>
          <wp:inline distT="0" distB="0" distL="0" distR="0" wp14:anchorId="253413DD" wp14:editId="724E3291">
            <wp:extent cx="5346700" cy="2679091"/>
            <wp:effectExtent l="0" t="0" r="6350" b="698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56008" cy="2683755"/>
                    </a:xfrm>
                    <a:prstGeom prst="rect">
                      <a:avLst/>
                    </a:prstGeom>
                  </pic:spPr>
                </pic:pic>
              </a:graphicData>
            </a:graphic>
          </wp:inline>
        </w:drawing>
      </w:r>
    </w:p>
    <w:p w14:paraId="60AE36CB" w14:textId="273CBA68" w:rsidR="009A0994" w:rsidRPr="00C42E51" w:rsidRDefault="009A0994" w:rsidP="009A0994">
      <w:pPr>
        <w:pStyle w:val="120"/>
      </w:pPr>
      <w:bookmarkStart w:id="568" w:name="_Ref42249526"/>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18</w:t>
        </w:r>
      </w:fldSimple>
      <w:bookmarkEnd w:id="568"/>
      <w:ins w:id="569" w:author="SP\Oksana.Perminieva" w:date="2022-02-10T11:51:00Z">
        <w:r w:rsidR="00D248E3">
          <w:t>.</w:t>
        </w:r>
      </w:ins>
      <w:del w:id="570" w:author="SP\Oksana.Perminieva" w:date="2022-02-10T11:51:00Z">
        <w:r w:rsidRPr="00C42E51" w:rsidDel="00D248E3">
          <w:delText xml:space="preserve"> -</w:delText>
        </w:r>
      </w:del>
      <w:r w:rsidRPr="00C42E51">
        <w:t xml:space="preserve"> Реєстр «Відображення неявок у підсумках табеля»</w:t>
      </w:r>
      <w:ins w:id="571" w:author="SP\Oksana.Perminieva" w:date="2022-02-10T11:51:00Z">
        <w:r w:rsidR="00D248E3">
          <w:t>.</w:t>
        </w:r>
      </w:ins>
    </w:p>
    <w:p w14:paraId="0D1AFB44" w14:textId="77777777" w:rsidR="009A0994" w:rsidRPr="00C42E51" w:rsidRDefault="009A0994" w:rsidP="00D933B5">
      <w:pPr>
        <w:ind w:firstLine="708"/>
        <w:jc w:val="both"/>
        <w:rPr>
          <w:lang w:val="uk-UA"/>
        </w:rPr>
      </w:pPr>
    </w:p>
    <w:p w14:paraId="77122095" w14:textId="4F09FE4D" w:rsidR="009B45BF" w:rsidRPr="00C42E51" w:rsidRDefault="009B45BF" w:rsidP="00D933B5">
      <w:pPr>
        <w:ind w:firstLine="708"/>
        <w:jc w:val="both"/>
        <w:rPr>
          <w:lang w:val="uk-UA"/>
        </w:rPr>
      </w:pPr>
      <w:r w:rsidRPr="00C42E51">
        <w:rPr>
          <w:lang w:val="uk-UA"/>
        </w:rPr>
        <w:t>Реєстр містить записи</w:t>
      </w:r>
      <w:del w:id="572" w:author="SP\Oksana.Perminieva" w:date="2022-02-10T12:49:00Z">
        <w:r w:rsidRPr="00C42E51" w:rsidDel="00DC0B7A">
          <w:rPr>
            <w:lang w:val="uk-UA"/>
          </w:rPr>
          <w:delText>,</w:delText>
        </w:r>
      </w:del>
      <w:r w:rsidRPr="00C42E51">
        <w:rPr>
          <w:lang w:val="uk-UA"/>
        </w:rPr>
        <w:t xml:space="preserve"> </w:t>
      </w:r>
      <w:del w:id="573" w:author="SP\Oksana.Perminieva" w:date="2022-02-10T12:49:00Z">
        <w:r w:rsidRPr="00C42E51" w:rsidDel="00DC0B7A">
          <w:rPr>
            <w:lang w:val="uk-UA"/>
          </w:rPr>
          <w:delText xml:space="preserve">що містять </w:delText>
        </w:r>
      </w:del>
      <w:r w:rsidRPr="00C42E51">
        <w:rPr>
          <w:lang w:val="uk-UA"/>
        </w:rPr>
        <w:t>інформаці</w:t>
      </w:r>
      <w:del w:id="574" w:author="SP\Oksana.Perminieva" w:date="2022-02-10T12:49:00Z">
        <w:r w:rsidRPr="00C42E51" w:rsidDel="00DC0B7A">
          <w:rPr>
            <w:lang w:val="uk-UA"/>
          </w:rPr>
          <w:delText>ю</w:delText>
        </w:r>
      </w:del>
      <w:ins w:id="575" w:author="SP\Oksana.Perminieva" w:date="2022-02-10T12:49:00Z">
        <w:r w:rsidR="00DC0B7A">
          <w:rPr>
            <w:lang w:val="uk-UA"/>
          </w:rPr>
          <w:t>ї</w:t>
        </w:r>
      </w:ins>
      <w:r w:rsidRPr="00C42E51">
        <w:rPr>
          <w:lang w:val="uk-UA"/>
        </w:rPr>
        <w:t xml:space="preserve">, як будуть відображатися неявки у підсумках друкованої форми табеля. </w:t>
      </w:r>
      <w:r w:rsidR="009A0994" w:rsidRPr="00C42E51">
        <w:rPr>
          <w:lang w:val="uk-UA"/>
        </w:rPr>
        <w:t xml:space="preserve">Для додавання нового </w:t>
      </w:r>
      <w:r w:rsidRPr="00C42E51">
        <w:rPr>
          <w:lang w:val="uk-UA"/>
        </w:rPr>
        <w:t>запис</w:t>
      </w:r>
      <w:r w:rsidR="009A0994" w:rsidRPr="00C42E51">
        <w:rPr>
          <w:lang w:val="uk-UA"/>
        </w:rPr>
        <w:t>у необхідно натиснути кнопку «Додати» графічного меню реєстру</w:t>
      </w:r>
      <w:ins w:id="576" w:author="SP\Oksana.Perminieva" w:date="2022-02-10T12:05:00Z">
        <w:r w:rsidR="00401942">
          <w:rPr>
            <w:lang w:val="uk-UA"/>
          </w:rPr>
          <w:t xml:space="preserve">. </w:t>
        </w:r>
      </w:ins>
      <w:del w:id="577" w:author="SP\Oksana.Perminieva" w:date="2022-02-10T12:05:00Z">
        <w:r w:rsidR="009A0994" w:rsidRPr="00C42E51" w:rsidDel="00401942">
          <w:rPr>
            <w:lang w:val="uk-UA"/>
          </w:rPr>
          <w:delText>,</w:delText>
        </w:r>
      </w:del>
      <w:r w:rsidR="009A0994" w:rsidRPr="00C42E51">
        <w:rPr>
          <w:lang w:val="uk-UA"/>
        </w:rPr>
        <w:t xml:space="preserve"> </w:t>
      </w:r>
      <w:del w:id="578" w:author="SP\Oksana.Perminieva" w:date="2022-02-10T12:05:00Z">
        <w:r w:rsidR="009A0994" w:rsidRPr="00C42E51" w:rsidDel="00401942">
          <w:rPr>
            <w:lang w:val="uk-UA"/>
          </w:rPr>
          <w:delText xml:space="preserve">для </w:delText>
        </w:r>
      </w:del>
      <w:ins w:id="579" w:author="SP\Oksana.Perminieva" w:date="2022-02-10T12:05:00Z">
        <w:r w:rsidR="00401942">
          <w:rPr>
            <w:lang w:val="uk-UA"/>
          </w:rPr>
          <w:t>Д</w:t>
        </w:r>
        <w:r w:rsidR="00401942" w:rsidRPr="00C42E51">
          <w:rPr>
            <w:lang w:val="uk-UA"/>
          </w:rPr>
          <w:t xml:space="preserve">ля </w:t>
        </w:r>
      </w:ins>
      <w:r w:rsidR="009A0994" w:rsidRPr="00C42E51">
        <w:rPr>
          <w:lang w:val="uk-UA"/>
        </w:rPr>
        <w:t xml:space="preserve">редагування </w:t>
      </w:r>
      <w:ins w:id="580" w:author="SP\Oksana.Perminieva" w:date="2022-02-10T12:03:00Z">
        <w:r w:rsidR="00401942" w:rsidRPr="00C42E51">
          <w:rPr>
            <w:lang w:val="uk-UA"/>
          </w:rPr>
          <w:t>запису</w:t>
        </w:r>
        <w:r w:rsidR="00401942">
          <w:rPr>
            <w:lang w:val="uk-UA"/>
          </w:rPr>
          <w:t>, що</w:t>
        </w:r>
        <w:r w:rsidR="00401942" w:rsidRPr="00C42E51">
          <w:rPr>
            <w:lang w:val="uk-UA"/>
          </w:rPr>
          <w:t xml:space="preserve"> </w:t>
        </w:r>
      </w:ins>
      <w:del w:id="581" w:author="SP\Oksana.Perminieva" w:date="2022-02-10T12:03:00Z">
        <w:r w:rsidR="009A0994" w:rsidRPr="00C42E51" w:rsidDel="00401942">
          <w:rPr>
            <w:lang w:val="uk-UA"/>
          </w:rPr>
          <w:delText xml:space="preserve">існуючого </w:delText>
        </w:r>
      </w:del>
      <w:ins w:id="582" w:author="SP\Oksana.Perminieva" w:date="2022-02-10T12:03:00Z">
        <w:r w:rsidR="00401942" w:rsidRPr="00C42E51">
          <w:rPr>
            <w:lang w:val="uk-UA"/>
          </w:rPr>
          <w:t>існу</w:t>
        </w:r>
        <w:r w:rsidR="00401942">
          <w:rPr>
            <w:lang w:val="uk-UA"/>
          </w:rPr>
          <w:t>є,</w:t>
        </w:r>
        <w:r w:rsidR="00401942" w:rsidRPr="00C42E51">
          <w:rPr>
            <w:lang w:val="uk-UA"/>
          </w:rPr>
          <w:t xml:space="preserve"> </w:t>
        </w:r>
      </w:ins>
      <w:del w:id="583" w:author="SP\Oksana.Perminieva" w:date="2022-02-10T12:03:00Z">
        <w:r w:rsidRPr="00C42E51" w:rsidDel="00401942">
          <w:rPr>
            <w:lang w:val="uk-UA"/>
          </w:rPr>
          <w:delText>запис</w:delText>
        </w:r>
        <w:r w:rsidR="009A0994" w:rsidRPr="00C42E51" w:rsidDel="00401942">
          <w:rPr>
            <w:lang w:val="uk-UA"/>
          </w:rPr>
          <w:delText>у –</w:delText>
        </w:r>
      </w:del>
      <w:del w:id="584" w:author="SP\Oksana.Perminieva" w:date="2022-02-10T12:05:00Z">
        <w:r w:rsidR="009A0994" w:rsidRPr="00C42E51" w:rsidDel="00401942">
          <w:rPr>
            <w:lang w:val="uk-UA"/>
          </w:rPr>
          <w:delText xml:space="preserve"> </w:delText>
        </w:r>
      </w:del>
      <w:ins w:id="585" w:author="SP\Oksana.Perminieva" w:date="2022-02-10T12:04:00Z">
        <w:r w:rsidR="00401942" w:rsidRPr="00C42E51">
          <w:rPr>
            <w:lang w:val="uk-UA"/>
          </w:rPr>
          <w:t xml:space="preserve">подвійним кліком миші </w:t>
        </w:r>
      </w:ins>
      <w:del w:id="586" w:author="SP\Oksana.Perminieva" w:date="2022-02-10T12:03:00Z">
        <w:r w:rsidR="009A0994" w:rsidRPr="00C42E51" w:rsidDel="00401942">
          <w:rPr>
            <w:lang w:val="uk-UA"/>
          </w:rPr>
          <w:delText xml:space="preserve">натиснути </w:delText>
        </w:r>
      </w:del>
      <w:ins w:id="587" w:author="SP\Oksana.Perminieva" w:date="2022-02-10T12:03:00Z">
        <w:r w:rsidR="00401942" w:rsidRPr="00C42E51">
          <w:rPr>
            <w:lang w:val="uk-UA"/>
          </w:rPr>
          <w:t>натисн</w:t>
        </w:r>
        <w:r w:rsidR="00401942">
          <w:rPr>
            <w:lang w:val="uk-UA"/>
          </w:rPr>
          <w:t>і</w:t>
        </w:r>
      </w:ins>
      <w:ins w:id="588" w:author="SP\Oksana.Perminieva" w:date="2022-02-10T12:04:00Z">
        <w:r w:rsidR="00401942">
          <w:rPr>
            <w:lang w:val="uk-UA"/>
          </w:rPr>
          <w:t>ть</w:t>
        </w:r>
      </w:ins>
      <w:ins w:id="589" w:author="SP\Oksana.Perminieva" w:date="2022-02-10T12:03:00Z">
        <w:r w:rsidR="00401942" w:rsidRPr="00C42E51">
          <w:rPr>
            <w:lang w:val="uk-UA"/>
          </w:rPr>
          <w:t xml:space="preserve"> </w:t>
        </w:r>
      </w:ins>
      <w:del w:id="590" w:author="SP\Oksana.Perminieva" w:date="2022-02-10T12:04:00Z">
        <w:r w:rsidR="009A0994" w:rsidRPr="00C42E51" w:rsidDel="00401942">
          <w:rPr>
            <w:lang w:val="uk-UA"/>
          </w:rPr>
          <w:delText xml:space="preserve">подвійним кліком миші </w:delText>
        </w:r>
      </w:del>
      <w:r w:rsidR="009A0994" w:rsidRPr="00C42E51">
        <w:rPr>
          <w:lang w:val="uk-UA"/>
        </w:rPr>
        <w:t xml:space="preserve">відповідний запис реєстру або </w:t>
      </w:r>
      <w:ins w:id="591" w:author="SP\Oksana.Perminieva" w:date="2022-02-10T12:06:00Z">
        <w:r w:rsidR="00401942" w:rsidRPr="00C42E51">
          <w:rPr>
            <w:lang w:val="uk-UA"/>
          </w:rPr>
          <w:t xml:space="preserve">правою клавішею миші </w:t>
        </w:r>
      </w:ins>
      <w:del w:id="592" w:author="SP\Oksana.Perminieva" w:date="2022-02-10T12:06:00Z">
        <w:r w:rsidR="009A0994" w:rsidRPr="00C42E51" w:rsidDel="00401942">
          <w:rPr>
            <w:lang w:val="uk-UA"/>
          </w:rPr>
          <w:delText>натиснути на ньому правою клавішею миші на</w:delText>
        </w:r>
      </w:del>
      <w:r w:rsidR="009A0994" w:rsidRPr="00C42E51">
        <w:rPr>
          <w:lang w:val="uk-UA"/>
        </w:rPr>
        <w:t xml:space="preserve"> </w:t>
      </w:r>
      <w:del w:id="593" w:author="SP\Oksana.Perminieva" w:date="2022-02-10T12:06:00Z">
        <w:r w:rsidR="009A0994" w:rsidRPr="00C42E51" w:rsidDel="00401942">
          <w:rPr>
            <w:lang w:val="uk-UA"/>
          </w:rPr>
          <w:delText xml:space="preserve">вибрати </w:delText>
        </w:r>
      </w:del>
      <w:ins w:id="594" w:author="SP\Oksana.Perminieva" w:date="2022-02-10T12:09:00Z">
        <w:r w:rsidR="00EE7CA5">
          <w:rPr>
            <w:lang w:val="uk-UA"/>
          </w:rPr>
          <w:t>о</w:t>
        </w:r>
      </w:ins>
      <w:ins w:id="595" w:author="SP\Oksana.Perminieva" w:date="2022-02-10T12:06:00Z">
        <w:r w:rsidR="00401942" w:rsidRPr="00C42E51">
          <w:rPr>
            <w:lang w:val="uk-UA"/>
          </w:rPr>
          <w:t>б</w:t>
        </w:r>
        <w:r w:rsidR="00401942">
          <w:rPr>
            <w:lang w:val="uk-UA"/>
          </w:rPr>
          <w:t>еріть</w:t>
        </w:r>
        <w:r w:rsidR="00401942" w:rsidRPr="00C42E51">
          <w:rPr>
            <w:lang w:val="uk-UA"/>
          </w:rPr>
          <w:t xml:space="preserve"> </w:t>
        </w:r>
      </w:ins>
      <w:r w:rsidR="009A0994" w:rsidRPr="00C42E51">
        <w:rPr>
          <w:lang w:val="uk-UA"/>
        </w:rPr>
        <w:t>пункт «Редагувати». Відкриється інтерфейсна форма «</w:t>
      </w:r>
      <w:r w:rsidRPr="00C42E51">
        <w:rPr>
          <w:lang w:val="uk-UA"/>
        </w:rPr>
        <w:t>Відображення неявок у підсумках табеля</w:t>
      </w:r>
      <w:r w:rsidR="009A0994" w:rsidRPr="00C42E51">
        <w:rPr>
          <w:lang w:val="uk-UA"/>
        </w:rPr>
        <w:t>»</w:t>
      </w:r>
      <w:r w:rsidRPr="00C42E51">
        <w:rPr>
          <w:lang w:val="uk-UA"/>
        </w:rPr>
        <w:t xml:space="preserve"> (</w:t>
      </w:r>
      <w:r w:rsidRPr="00C42E51">
        <w:rPr>
          <w:lang w:val="uk-UA"/>
        </w:rPr>
        <w:fldChar w:fldCharType="begin"/>
      </w:r>
      <w:r w:rsidRPr="00C42E51">
        <w:rPr>
          <w:lang w:val="uk-UA"/>
        </w:rPr>
        <w:instrText xml:space="preserve"> REF _Ref42250471 \h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19</w:t>
      </w:r>
      <w:r w:rsidRPr="00C42E51">
        <w:rPr>
          <w:lang w:val="uk-UA"/>
        </w:rPr>
        <w:fldChar w:fldCharType="end"/>
      </w:r>
      <w:r w:rsidRPr="00C42E51">
        <w:rPr>
          <w:lang w:val="uk-UA"/>
        </w:rPr>
        <w:t>)</w:t>
      </w:r>
      <w:r w:rsidR="009A0994" w:rsidRPr="00C42E51">
        <w:rPr>
          <w:lang w:val="uk-UA"/>
        </w:rPr>
        <w:t>.</w:t>
      </w:r>
    </w:p>
    <w:p w14:paraId="25EEFBAD" w14:textId="77777777" w:rsidR="009B45BF" w:rsidRPr="00C42E51" w:rsidRDefault="009B45BF" w:rsidP="009B45BF">
      <w:pPr>
        <w:keepNext/>
        <w:jc w:val="center"/>
        <w:rPr>
          <w:lang w:val="uk-UA"/>
        </w:rPr>
      </w:pPr>
      <w:r w:rsidRPr="00C42E51">
        <w:rPr>
          <w:noProof/>
          <w:lang w:val="uk-UA" w:eastAsia="uk-UA"/>
        </w:rPr>
        <w:drawing>
          <wp:inline distT="0" distB="0" distL="0" distR="0" wp14:anchorId="4F1128D1" wp14:editId="5FE3365A">
            <wp:extent cx="4241800" cy="1395426"/>
            <wp:effectExtent l="0" t="0" r="635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279168" cy="1407719"/>
                    </a:xfrm>
                    <a:prstGeom prst="rect">
                      <a:avLst/>
                    </a:prstGeom>
                  </pic:spPr>
                </pic:pic>
              </a:graphicData>
            </a:graphic>
          </wp:inline>
        </w:drawing>
      </w:r>
    </w:p>
    <w:p w14:paraId="1E34CE7A" w14:textId="4993D457" w:rsidR="009B45BF" w:rsidRPr="00C42E51" w:rsidRDefault="009B45BF" w:rsidP="009B45BF">
      <w:pPr>
        <w:pStyle w:val="120"/>
      </w:pPr>
      <w:bookmarkStart w:id="596" w:name="_Ref42250471"/>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19</w:t>
        </w:r>
      </w:fldSimple>
      <w:bookmarkEnd w:id="596"/>
      <w:ins w:id="597" w:author="SP\Oksana.Perminieva" w:date="2022-02-10T12:07:00Z">
        <w:r w:rsidR="00EE7CA5">
          <w:t xml:space="preserve">. </w:t>
        </w:r>
      </w:ins>
      <w:del w:id="598" w:author="SP\Oksana.Perminieva" w:date="2022-02-10T12:07:00Z">
        <w:r w:rsidRPr="00C42E51" w:rsidDel="00EE7CA5">
          <w:delText xml:space="preserve"> - </w:delText>
        </w:r>
      </w:del>
      <w:r w:rsidRPr="00C42E51">
        <w:t>Інтерфейсна форма «Відображення неявок у підсумках табеля»</w:t>
      </w:r>
      <w:ins w:id="599" w:author="SP\Oksana.Perminieva" w:date="2022-02-10T12:07:00Z">
        <w:r w:rsidR="00EE7CA5">
          <w:t xml:space="preserve">. </w:t>
        </w:r>
      </w:ins>
    </w:p>
    <w:p w14:paraId="38C127FE" w14:textId="67C9E312" w:rsidR="00D933B5" w:rsidRPr="00C42E51" w:rsidRDefault="005A7715" w:rsidP="00D933B5">
      <w:pPr>
        <w:ind w:firstLine="708"/>
        <w:jc w:val="both"/>
        <w:rPr>
          <w:lang w:val="uk-UA"/>
        </w:rPr>
      </w:pPr>
      <w:r w:rsidRPr="00C42E51">
        <w:rPr>
          <w:lang w:val="uk-UA"/>
        </w:rPr>
        <w:t>Користувачу необхідно заповнити всі поля цієї інтерфейсної форми для коректного формування друкованої форми табеля</w:t>
      </w:r>
      <w:r w:rsidR="009B45BF" w:rsidRPr="00C42E51">
        <w:rPr>
          <w:lang w:val="uk-UA"/>
        </w:rPr>
        <w:t>.</w:t>
      </w:r>
    </w:p>
    <w:p w14:paraId="7B8664B8" w14:textId="77777777" w:rsidR="009A1C39" w:rsidRPr="00C42E51" w:rsidRDefault="009A1C39" w:rsidP="009A1C39">
      <w:pPr>
        <w:pStyle w:val="4"/>
      </w:pPr>
      <w:bookmarkStart w:id="600" w:name="_Toc71222318"/>
      <w:r w:rsidRPr="00C42E51">
        <w:lastRenderedPageBreak/>
        <w:t>Реєстр «Можливий перетин елементів обліку»</w:t>
      </w:r>
      <w:bookmarkEnd w:id="600"/>
    </w:p>
    <w:p w14:paraId="6DD2F235" w14:textId="04EE6668" w:rsidR="009A1C39" w:rsidRPr="00C42E51" w:rsidRDefault="009A1C39" w:rsidP="009A1C39">
      <w:pPr>
        <w:ind w:firstLine="708"/>
        <w:jc w:val="both"/>
        <w:rPr>
          <w:lang w:val="uk-UA"/>
        </w:rPr>
      </w:pPr>
      <w:r w:rsidRPr="00C42E51">
        <w:rPr>
          <w:lang w:val="uk-UA"/>
        </w:rPr>
        <w:t>Для роботи з реєстром потрібно в робочому столі «Табельний облік» відкрити папку «</w:t>
      </w:r>
      <w:r w:rsidR="00D933B5" w:rsidRPr="00C42E51">
        <w:rPr>
          <w:lang w:val="uk-UA"/>
        </w:rPr>
        <w:t>Налаштування</w:t>
      </w:r>
      <w:r w:rsidRPr="00C42E51">
        <w:rPr>
          <w:lang w:val="uk-UA"/>
        </w:rPr>
        <w:t xml:space="preserve">» та </w:t>
      </w:r>
      <w:del w:id="601" w:author="SP\Oksana.Perminieva" w:date="2022-02-10T12:09:00Z">
        <w:r w:rsidRPr="00C42E51" w:rsidDel="00EE7CA5">
          <w:rPr>
            <w:lang w:val="uk-UA"/>
          </w:rPr>
          <w:delText xml:space="preserve">клікнути </w:delText>
        </w:r>
      </w:del>
      <w:ins w:id="602" w:author="SP\Oksana.Perminieva" w:date="2022-02-10T12:09:00Z">
        <w:r w:rsidR="00EE7CA5" w:rsidRPr="00C42E51">
          <w:rPr>
            <w:lang w:val="uk-UA"/>
          </w:rPr>
          <w:t>кл</w:t>
        </w:r>
        <w:r w:rsidR="00EE7CA5">
          <w:rPr>
            <w:lang w:val="uk-UA"/>
          </w:rPr>
          <w:t>ацнути</w:t>
        </w:r>
        <w:r w:rsidR="00EE7CA5" w:rsidRPr="00C42E51">
          <w:rPr>
            <w:lang w:val="uk-UA"/>
          </w:rPr>
          <w:t xml:space="preserve"> </w:t>
        </w:r>
      </w:ins>
      <w:r w:rsidRPr="00C42E51">
        <w:rPr>
          <w:lang w:val="uk-UA"/>
        </w:rPr>
        <w:t>ярлик «Можливий перетин елементів обліку». Відкриється відповідний реєстр (</w:t>
      </w:r>
      <w:r w:rsidRPr="00C42E51">
        <w:rPr>
          <w:lang w:val="uk-UA"/>
        </w:rPr>
        <w:fldChar w:fldCharType="begin"/>
      </w:r>
      <w:r w:rsidRPr="00C42E51">
        <w:rPr>
          <w:lang w:val="uk-UA"/>
        </w:rPr>
        <w:instrText xml:space="preserve"> REF _Ref30405709 \h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20</w:t>
      </w:r>
      <w:r w:rsidRPr="00C42E51">
        <w:rPr>
          <w:lang w:val="uk-UA"/>
        </w:rPr>
        <w:fldChar w:fldCharType="end"/>
      </w:r>
      <w:r w:rsidRPr="00C42E51">
        <w:rPr>
          <w:lang w:val="uk-UA"/>
        </w:rPr>
        <w:t xml:space="preserve">). </w:t>
      </w:r>
    </w:p>
    <w:p w14:paraId="50BA0AC4" w14:textId="526F1B32" w:rsidR="00D933B5" w:rsidRPr="00C42E51" w:rsidRDefault="00D933B5" w:rsidP="00D933B5">
      <w:pPr>
        <w:jc w:val="center"/>
        <w:rPr>
          <w:noProof/>
          <w:lang w:val="uk-UA"/>
        </w:rPr>
      </w:pPr>
      <w:r w:rsidRPr="00C42E51">
        <w:rPr>
          <w:noProof/>
          <w:lang w:val="uk-UA" w:eastAsia="uk-UA"/>
        </w:rPr>
        <w:drawing>
          <wp:inline distT="0" distB="0" distL="0" distR="0" wp14:anchorId="0B7329EE" wp14:editId="49295CE8">
            <wp:extent cx="6209665" cy="2920365"/>
            <wp:effectExtent l="0" t="0" r="63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09665" cy="2920365"/>
                    </a:xfrm>
                    <a:prstGeom prst="rect">
                      <a:avLst/>
                    </a:prstGeom>
                  </pic:spPr>
                </pic:pic>
              </a:graphicData>
            </a:graphic>
          </wp:inline>
        </w:drawing>
      </w:r>
    </w:p>
    <w:p w14:paraId="50A2D5C3" w14:textId="2DB6968A" w:rsidR="009A1C39" w:rsidRPr="00C42E51" w:rsidRDefault="009A1C39" w:rsidP="009A1C39">
      <w:pPr>
        <w:jc w:val="both"/>
        <w:rPr>
          <w:lang w:val="uk-UA"/>
        </w:rPr>
      </w:pPr>
      <w:r w:rsidRPr="00C42E51">
        <w:rPr>
          <w:noProof/>
          <w:lang w:val="uk-UA" w:eastAsia="uk-UA"/>
        </w:rPr>
        <mc:AlternateContent>
          <mc:Choice Requires="wps">
            <w:drawing>
              <wp:inline distT="0" distB="0" distL="0" distR="0" wp14:anchorId="5C0FBDD6" wp14:editId="74EE4310">
                <wp:extent cx="6209665" cy="302260"/>
                <wp:effectExtent l="0" t="0" r="635" b="2540"/>
                <wp:docPr id="323" name="Надпись 323"/>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554D0DF8" w14:textId="00439EFF" w:rsidR="000E5235" w:rsidRPr="00B61C21" w:rsidRDefault="000E5235" w:rsidP="009A1C39">
                            <w:pPr>
                              <w:pStyle w:val="120"/>
                              <w:rPr>
                                <w:noProof/>
                              </w:rPr>
                            </w:pPr>
                            <w:bookmarkStart w:id="603" w:name="_Ref30405709"/>
                            <w:r>
                              <w:t xml:space="preserve">Рисунок </w:t>
                            </w:r>
                            <w:fldSimple w:instr=" STYLEREF 1 \s ">
                              <w:r>
                                <w:rPr>
                                  <w:noProof/>
                                </w:rPr>
                                <w:t>2</w:t>
                              </w:r>
                            </w:fldSimple>
                            <w:r>
                              <w:noBreakHyphen/>
                            </w:r>
                            <w:fldSimple w:instr=" SEQ Рисунок \* ARABIC \s 1 ">
                              <w:r>
                                <w:rPr>
                                  <w:noProof/>
                                </w:rPr>
                                <w:t>20</w:t>
                              </w:r>
                            </w:fldSimple>
                            <w:bookmarkEnd w:id="603"/>
                            <w:ins w:id="604" w:author="SP\Oksana.Perminieva" w:date="2022-02-10T12:10:00Z">
                              <w:r>
                                <w:t xml:space="preserve">. </w:t>
                              </w:r>
                            </w:ins>
                            <w:del w:id="605" w:author="SP\Oksana.Perminieva" w:date="2022-02-10T12:10:00Z">
                              <w:r w:rsidDel="00EE7CA5">
                                <w:delText xml:space="preserve"> - </w:delText>
                              </w:r>
                            </w:del>
                            <w:r w:rsidRPr="006A64B5">
                              <w:t>Реєстр «Можливий перетин елементів обліку»</w:t>
                            </w:r>
                            <w:ins w:id="606" w:author="SP\Oksana.Perminieva" w:date="2022-02-10T12:10: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C0FBDD6" id="Надпись 323" o:spid="_x0000_s1040"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" stroked="f">
                <v:textbox style="mso-fit-shape-to-text:t" inset="0,0,0,0">
                  <w:txbxContent>
                    <w:p w14:paraId="554D0DF8" w14:textId="00439EFF" w:rsidR="000E5235" w:rsidRPr="00B61C21" w:rsidRDefault="000E5235" w:rsidP="009A1C39">
                      <w:pPr>
                        <w:pStyle w:val="120"/>
                        <w:rPr>
                          <w:noProof/>
                        </w:rPr>
                      </w:pPr>
                      <w:bookmarkStart w:id="607" w:name="_Ref30405709"/>
                      <w:r>
                        <w:t xml:space="preserve">Рисунок </w:t>
                      </w:r>
                      <w:fldSimple w:instr=" STYLEREF 1 \s ">
                        <w:r>
                          <w:rPr>
                            <w:noProof/>
                          </w:rPr>
                          <w:t>2</w:t>
                        </w:r>
                      </w:fldSimple>
                      <w:r>
                        <w:noBreakHyphen/>
                      </w:r>
                      <w:fldSimple w:instr=" SEQ Рисунок \* ARABIC \s 1 ">
                        <w:r>
                          <w:rPr>
                            <w:noProof/>
                          </w:rPr>
                          <w:t>20</w:t>
                        </w:r>
                      </w:fldSimple>
                      <w:bookmarkEnd w:id="607"/>
                      <w:ins w:id="608" w:author="SP\Oksana.Perminieva" w:date="2022-02-10T12:10:00Z">
                        <w:r>
                          <w:t xml:space="preserve">. </w:t>
                        </w:r>
                      </w:ins>
                      <w:del w:id="609" w:author="SP\Oksana.Perminieva" w:date="2022-02-10T12:10:00Z">
                        <w:r w:rsidDel="00EE7CA5">
                          <w:delText xml:space="preserve"> - </w:delText>
                        </w:r>
                      </w:del>
                      <w:r w:rsidRPr="006A64B5">
                        <w:t>Реєстр «Можливий перетин елементів обліку»</w:t>
                      </w:r>
                      <w:ins w:id="610" w:author="SP\Oksana.Perminieva" w:date="2022-02-10T12:10:00Z">
                        <w:r>
                          <w:t>.</w:t>
                        </w:r>
                      </w:ins>
                    </w:p>
                  </w:txbxContent>
                </v:textbox>
                <w10:anchorlock/>
              </v:shape>
            </w:pict>
          </mc:Fallback>
        </mc:AlternateContent>
      </w:r>
    </w:p>
    <w:p w14:paraId="11EF7315" w14:textId="2F654939" w:rsidR="009A1C39" w:rsidRPr="00C42E51" w:rsidRDefault="009A1C39" w:rsidP="009A1C39">
      <w:pPr>
        <w:ind w:firstLine="708"/>
        <w:jc w:val="both"/>
        <w:rPr>
          <w:lang w:val="uk-UA"/>
        </w:rPr>
      </w:pPr>
      <w:r w:rsidRPr="00C42E51">
        <w:rPr>
          <w:lang w:val="uk-UA"/>
        </w:rPr>
        <w:t>Реєстр містить пари елементів обліку робочого часу, котрі можуть перетинатися в табелі працівника в один день. Реєстр дозволяє системі визначити, який елемент має більший пріоритет та, відповідно, застосовується в табелі працівника. Для додавання нового перетину необхідно натиснути кнопку «Додати» графічного меню реєстру</w:t>
      </w:r>
      <w:del w:id="611" w:author="SP\Oksana.Perminieva" w:date="2022-02-10T12:15:00Z">
        <w:r w:rsidRPr="00C42E51" w:rsidDel="008D7E8D">
          <w:rPr>
            <w:lang w:val="uk-UA"/>
          </w:rPr>
          <w:delText xml:space="preserve">, </w:delText>
        </w:r>
      </w:del>
      <w:ins w:id="612" w:author="SP\Oksana.Perminieva" w:date="2022-02-10T12:15:00Z">
        <w:r w:rsidR="008D7E8D">
          <w:rPr>
            <w:lang w:val="uk-UA"/>
          </w:rPr>
          <w:t xml:space="preserve">. </w:t>
        </w:r>
      </w:ins>
      <w:del w:id="613" w:author="SP\Oksana.Perminieva" w:date="2022-02-10T12:15:00Z">
        <w:r w:rsidRPr="00C42E51" w:rsidDel="008D7E8D">
          <w:rPr>
            <w:lang w:val="uk-UA"/>
          </w:rPr>
          <w:delText xml:space="preserve">для </w:delText>
        </w:r>
      </w:del>
      <w:ins w:id="614" w:author="SP\Oksana.Perminieva" w:date="2022-02-10T12:15:00Z">
        <w:r w:rsidR="008D7E8D">
          <w:rPr>
            <w:lang w:val="uk-UA"/>
          </w:rPr>
          <w:t>Д</w:t>
        </w:r>
        <w:r w:rsidR="008D7E8D" w:rsidRPr="00C42E51">
          <w:rPr>
            <w:lang w:val="uk-UA"/>
          </w:rPr>
          <w:t xml:space="preserve">ля </w:t>
        </w:r>
      </w:ins>
      <w:r w:rsidRPr="00C42E51">
        <w:rPr>
          <w:lang w:val="uk-UA"/>
        </w:rPr>
        <w:t xml:space="preserve">редагування </w:t>
      </w:r>
      <w:ins w:id="615" w:author="SP\Oksana.Perminieva" w:date="2022-02-10T12:11:00Z">
        <w:r w:rsidR="008D7E8D" w:rsidRPr="00C42E51">
          <w:rPr>
            <w:lang w:val="uk-UA"/>
          </w:rPr>
          <w:t>перетину</w:t>
        </w:r>
      </w:ins>
      <w:ins w:id="616" w:author="SP\Oksana.Perminieva" w:date="2022-02-10T12:12:00Z">
        <w:r w:rsidR="008D7E8D">
          <w:rPr>
            <w:lang w:val="uk-UA"/>
          </w:rPr>
          <w:t>, що</w:t>
        </w:r>
      </w:ins>
      <w:ins w:id="617" w:author="SP\Oksana.Perminieva" w:date="2022-02-10T12:11:00Z">
        <w:r w:rsidR="008D7E8D" w:rsidRPr="00C42E51">
          <w:rPr>
            <w:lang w:val="uk-UA"/>
          </w:rPr>
          <w:t xml:space="preserve"> </w:t>
        </w:r>
      </w:ins>
      <w:del w:id="618" w:author="SP\Oksana.Perminieva" w:date="2022-02-10T12:12:00Z">
        <w:r w:rsidRPr="00C42E51" w:rsidDel="008D7E8D">
          <w:rPr>
            <w:lang w:val="uk-UA"/>
          </w:rPr>
          <w:delText xml:space="preserve">існуючого </w:delText>
        </w:r>
      </w:del>
      <w:ins w:id="619" w:author="SP\Oksana.Perminieva" w:date="2022-02-10T12:12:00Z">
        <w:r w:rsidR="008D7E8D" w:rsidRPr="00C42E51">
          <w:rPr>
            <w:lang w:val="uk-UA"/>
          </w:rPr>
          <w:t>існу</w:t>
        </w:r>
        <w:r w:rsidR="008D7E8D">
          <w:rPr>
            <w:lang w:val="uk-UA"/>
          </w:rPr>
          <w:t>є,</w:t>
        </w:r>
        <w:r w:rsidR="008D7E8D" w:rsidRPr="00C42E51">
          <w:rPr>
            <w:lang w:val="uk-UA"/>
          </w:rPr>
          <w:t xml:space="preserve"> подвійним кліком миші </w:t>
        </w:r>
      </w:ins>
      <w:del w:id="620" w:author="SP\Oksana.Perminieva" w:date="2022-02-10T12:11:00Z">
        <w:r w:rsidRPr="00C42E51" w:rsidDel="008D7E8D">
          <w:rPr>
            <w:lang w:val="uk-UA"/>
          </w:rPr>
          <w:delText xml:space="preserve">перетину </w:delText>
        </w:r>
      </w:del>
      <w:del w:id="621" w:author="SP\Oksana.Perminieva" w:date="2022-02-10T12:12:00Z">
        <w:r w:rsidRPr="00C42E51" w:rsidDel="008D7E8D">
          <w:rPr>
            <w:lang w:val="uk-UA"/>
          </w:rPr>
          <w:delText xml:space="preserve">– </w:delText>
        </w:r>
      </w:del>
      <w:r w:rsidRPr="00C42E51">
        <w:rPr>
          <w:lang w:val="uk-UA"/>
        </w:rPr>
        <w:t>натисн</w:t>
      </w:r>
      <w:del w:id="622" w:author="SP\Oksana.Perminieva" w:date="2022-02-10T12:12:00Z">
        <w:r w:rsidRPr="00C42E51" w:rsidDel="008D7E8D">
          <w:rPr>
            <w:lang w:val="uk-UA"/>
          </w:rPr>
          <w:delText xml:space="preserve">ути </w:delText>
        </w:r>
      </w:del>
      <w:ins w:id="623" w:author="SP\Oksana.Perminieva" w:date="2022-02-10T12:12:00Z">
        <w:r w:rsidR="008D7E8D">
          <w:rPr>
            <w:lang w:val="uk-UA"/>
          </w:rPr>
          <w:t xml:space="preserve">іть </w:t>
        </w:r>
      </w:ins>
      <w:del w:id="624" w:author="SP\Oksana.Perminieva" w:date="2022-02-10T12:12:00Z">
        <w:r w:rsidRPr="00C42E51" w:rsidDel="008D7E8D">
          <w:rPr>
            <w:lang w:val="uk-UA"/>
          </w:rPr>
          <w:delText xml:space="preserve">подвійним кліком миші </w:delText>
        </w:r>
      </w:del>
      <w:r w:rsidRPr="00C42E51">
        <w:rPr>
          <w:lang w:val="uk-UA"/>
        </w:rPr>
        <w:t xml:space="preserve">відповідний запис реєстру або </w:t>
      </w:r>
      <w:ins w:id="625" w:author="SP\Oksana.Perminieva" w:date="2022-02-10T12:16:00Z">
        <w:r w:rsidR="008D7E8D" w:rsidRPr="00C42E51">
          <w:rPr>
            <w:lang w:val="uk-UA"/>
          </w:rPr>
          <w:t xml:space="preserve">правою клавішею миші </w:t>
        </w:r>
      </w:ins>
      <w:del w:id="626" w:author="SP\Oksana.Perminieva" w:date="2022-02-10T12:16:00Z">
        <w:r w:rsidRPr="00C42E51" w:rsidDel="008D7E8D">
          <w:rPr>
            <w:lang w:val="uk-UA"/>
          </w:rPr>
          <w:delText xml:space="preserve">натиснути </w:delText>
        </w:r>
      </w:del>
      <w:ins w:id="627" w:author="SP\Oksana.Perminieva" w:date="2022-02-10T12:16:00Z">
        <w:r w:rsidR="008D7E8D" w:rsidRPr="00C42E51">
          <w:rPr>
            <w:lang w:val="uk-UA"/>
          </w:rPr>
          <w:t>натисн</w:t>
        </w:r>
        <w:r w:rsidR="008D7E8D">
          <w:rPr>
            <w:lang w:val="uk-UA"/>
          </w:rPr>
          <w:t>іть</w:t>
        </w:r>
        <w:r w:rsidR="008D7E8D" w:rsidRPr="00C42E51">
          <w:rPr>
            <w:lang w:val="uk-UA"/>
          </w:rPr>
          <w:t xml:space="preserve"> </w:t>
        </w:r>
      </w:ins>
      <w:r w:rsidRPr="00C42E51">
        <w:rPr>
          <w:lang w:val="uk-UA"/>
        </w:rPr>
        <w:t xml:space="preserve">на ньому </w:t>
      </w:r>
      <w:del w:id="628" w:author="SP\Oksana.Perminieva" w:date="2022-02-10T12:16:00Z">
        <w:r w:rsidRPr="00C42E51" w:rsidDel="008D7E8D">
          <w:rPr>
            <w:lang w:val="uk-UA"/>
          </w:rPr>
          <w:delText xml:space="preserve">правою клавішею миші </w:delText>
        </w:r>
      </w:del>
      <w:del w:id="629" w:author="SP\Oksana.Perminieva" w:date="2022-02-10T12:17:00Z">
        <w:r w:rsidRPr="00C42E51" w:rsidDel="008D7E8D">
          <w:rPr>
            <w:lang w:val="uk-UA"/>
          </w:rPr>
          <w:delText>на</w:delText>
        </w:r>
      </w:del>
      <w:ins w:id="630" w:author="SP\Oksana.Perminieva" w:date="2022-02-10T12:17:00Z">
        <w:r w:rsidR="008D7E8D">
          <w:rPr>
            <w:lang w:val="uk-UA"/>
          </w:rPr>
          <w:t>та</w:t>
        </w:r>
      </w:ins>
      <w:r w:rsidRPr="00C42E51">
        <w:rPr>
          <w:lang w:val="uk-UA"/>
        </w:rPr>
        <w:t xml:space="preserve"> </w:t>
      </w:r>
      <w:del w:id="631" w:author="SP\Oksana.Perminieva" w:date="2022-02-10T12:17:00Z">
        <w:r w:rsidRPr="00C42E51" w:rsidDel="008D7E8D">
          <w:rPr>
            <w:lang w:val="uk-UA"/>
          </w:rPr>
          <w:delText xml:space="preserve">вибрати </w:delText>
        </w:r>
      </w:del>
      <w:ins w:id="632" w:author="SP\Oksana.Perminieva" w:date="2022-02-10T12:17:00Z">
        <w:r w:rsidR="008D7E8D">
          <w:rPr>
            <w:lang w:val="uk-UA"/>
          </w:rPr>
          <w:t>оберіть</w:t>
        </w:r>
        <w:r w:rsidR="008D7E8D" w:rsidRPr="00C42E51">
          <w:rPr>
            <w:lang w:val="uk-UA"/>
          </w:rPr>
          <w:t xml:space="preserve"> </w:t>
        </w:r>
      </w:ins>
      <w:r w:rsidRPr="00C42E51">
        <w:rPr>
          <w:lang w:val="uk-UA"/>
        </w:rPr>
        <w:t>пункт «Редагувати». Відкриється інтерфейсна форма «Можливий перетин елементів обліку» (</w:t>
      </w:r>
      <w:r w:rsidRPr="00C42E51">
        <w:rPr>
          <w:lang w:val="uk-UA"/>
        </w:rPr>
        <w:fldChar w:fldCharType="begin"/>
      </w:r>
      <w:r w:rsidRPr="00C42E51">
        <w:rPr>
          <w:lang w:val="uk-UA"/>
        </w:rPr>
        <w:instrText xml:space="preserve"> REF _Ref30406731 \h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21</w:t>
      </w:r>
      <w:r w:rsidRPr="00C42E51">
        <w:rPr>
          <w:lang w:val="uk-UA"/>
        </w:rPr>
        <w:fldChar w:fldCharType="end"/>
      </w:r>
      <w:r w:rsidRPr="00C42E51">
        <w:rPr>
          <w:lang w:val="uk-UA"/>
        </w:rPr>
        <w:t xml:space="preserve">). </w:t>
      </w:r>
    </w:p>
    <w:p w14:paraId="2A1EACEB" w14:textId="77777777" w:rsidR="009A1C39" w:rsidRPr="00C42E51" w:rsidRDefault="009A1C39" w:rsidP="009A1C39">
      <w:pPr>
        <w:jc w:val="both"/>
        <w:rPr>
          <w:lang w:val="uk-UA"/>
        </w:rPr>
      </w:pPr>
      <w:r w:rsidRPr="00C42E51">
        <w:rPr>
          <w:noProof/>
          <w:lang w:val="uk-UA" w:eastAsia="uk-UA"/>
        </w:rPr>
        <w:lastRenderedPageBreak/>
        <mc:AlternateContent>
          <mc:Choice Requires="wpg">
            <w:drawing>
              <wp:anchor distT="0" distB="0" distL="114300" distR="114300" simplePos="0" relativeHeight="252018688" behindDoc="0" locked="0" layoutInCell="1" allowOverlap="1" wp14:anchorId="13C9F54C" wp14:editId="45D42679">
                <wp:simplePos x="0" y="0"/>
                <wp:positionH relativeFrom="column">
                  <wp:posOffset>-19050</wp:posOffset>
                </wp:positionH>
                <wp:positionV relativeFrom="paragraph">
                  <wp:posOffset>204470</wp:posOffset>
                </wp:positionV>
                <wp:extent cx="6228080" cy="3350260"/>
                <wp:effectExtent l="0" t="0" r="1270" b="2540"/>
                <wp:wrapTopAndBottom/>
                <wp:docPr id="331" name="Группа 331"/>
                <wp:cNvGraphicFramePr/>
                <a:graphic xmlns:a="http://schemas.openxmlformats.org/drawingml/2006/main">
                  <a:graphicData uri="http://schemas.microsoft.com/office/word/2010/wordprocessingGroup">
                    <wpg:wgp>
                      <wpg:cNvGrpSpPr/>
                      <wpg:grpSpPr>
                        <a:xfrm>
                          <a:off x="0" y="0"/>
                          <a:ext cx="6228080" cy="3350260"/>
                          <a:chOff x="-19050" y="0"/>
                          <a:chExt cx="6228080" cy="3350260"/>
                        </a:xfrm>
                      </wpg:grpSpPr>
                      <pic:pic xmlns:pic="http://schemas.openxmlformats.org/drawingml/2006/picture">
                        <pic:nvPicPr>
                          <pic:cNvPr id="329" name="Рисунок 329"/>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6209030" cy="3311525"/>
                          </a:xfrm>
                          <a:prstGeom prst="rect">
                            <a:avLst/>
                          </a:prstGeom>
                        </pic:spPr>
                      </pic:pic>
                      <wps:wsp>
                        <wps:cNvPr id="330" name="Надпись 330"/>
                        <wps:cNvSpPr txBox="1"/>
                        <wps:spPr>
                          <a:xfrm>
                            <a:off x="-19050" y="3048000"/>
                            <a:ext cx="6209030" cy="302260"/>
                          </a:xfrm>
                          <a:prstGeom prst="rect">
                            <a:avLst/>
                          </a:prstGeom>
                          <a:solidFill>
                            <a:prstClr val="white"/>
                          </a:solidFill>
                          <a:ln>
                            <a:noFill/>
                          </a:ln>
                        </wps:spPr>
                        <wps:txbx>
                          <w:txbxContent>
                            <w:p w14:paraId="081DD523" w14:textId="38812AE0" w:rsidR="000E5235" w:rsidRPr="00C17764" w:rsidRDefault="000E5235" w:rsidP="009A1C39">
                              <w:pPr>
                                <w:pStyle w:val="120"/>
                                <w:rPr>
                                  <w:noProof/>
                                  <w:lang w:val="ru-RU"/>
                                </w:rPr>
                              </w:pPr>
                              <w:bookmarkStart w:id="633" w:name="_Ref30406731"/>
                              <w:r>
                                <w:t xml:space="preserve">Рисунок </w:t>
                              </w:r>
                              <w:fldSimple w:instr=" STYLEREF 1 \s ">
                                <w:r>
                                  <w:rPr>
                                    <w:noProof/>
                                  </w:rPr>
                                  <w:t>2</w:t>
                                </w:r>
                              </w:fldSimple>
                              <w:r>
                                <w:noBreakHyphen/>
                              </w:r>
                              <w:fldSimple w:instr=" SEQ Рисунок \* ARABIC \s 1 ">
                                <w:r>
                                  <w:rPr>
                                    <w:noProof/>
                                  </w:rPr>
                                  <w:t>21</w:t>
                                </w:r>
                              </w:fldSimple>
                              <w:bookmarkEnd w:id="633"/>
                              <w:ins w:id="634" w:author="SP\Oksana.Perminieva" w:date="2022-02-10T12:19:00Z">
                                <w:r>
                                  <w:rPr>
                                    <w:noProof/>
                                  </w:rPr>
                                  <w:t>.</w:t>
                                </w:r>
                              </w:ins>
                              <w:del w:id="635" w:author="SP\Oksana.Perminieva" w:date="2022-02-10T12:19:00Z">
                                <w:r w:rsidRPr="00C17764" w:rsidDel="00F16E0C">
                                  <w:rPr>
                                    <w:lang w:val="ru-RU"/>
                                  </w:rPr>
                                  <w:delText xml:space="preserve"> -</w:delText>
                                </w:r>
                              </w:del>
                              <w:r w:rsidRPr="00C17764">
                                <w:rPr>
                                  <w:lang w:val="ru-RU"/>
                                </w:rPr>
                                <w:t xml:space="preserve"> Форма «Можливий перетин елементів обліку»</w:t>
                              </w:r>
                              <w:ins w:id="636" w:author="SP\Oksana.Perminieva" w:date="2022-02-10T12:19:00Z">
                                <w:r>
                                  <w:rPr>
                                    <w:lang w:val="ru-RU"/>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3C9F54C" id="Группа 331" o:spid="_x0000_s1041" style="position:absolute;left:0;text-align:left;margin-left:-1.5pt;margin-top:16.1pt;width:490.4pt;height:263.8pt;z-index:252018688;mso-position-horizontal-relative:text;mso-position-vertical-relative:text;mso-width-relative:margin;mso-height-relative:margin" coordorigin="-190" coordsize="62280,33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9" o:spid="_x0000_s1042" type="#_x0000_t75" style="position:absolute;width:62090;height:33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">
                  <v:imagedata r:id="rId106" o:title=""/>
                  <v:path arrowok="t"/>
                </v:shape>
                <v:shape id="Надпись 330" o:spid="_x0000_s1043" type="#_x0000_t202" style="position:absolute;left:-190;top:30480;width:62089;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" stroked="f">
                  <v:textbox style="mso-fit-shape-to-text:t" inset="0,0,0,0">
                    <w:txbxContent>
                      <w:p w14:paraId="081DD523" w14:textId="38812AE0" w:rsidR="000E5235" w:rsidRPr="00C17764" w:rsidRDefault="000E5235" w:rsidP="009A1C39">
                        <w:pPr>
                          <w:pStyle w:val="120"/>
                          <w:rPr>
                            <w:noProof/>
                            <w:lang w:val="ru-RU"/>
                          </w:rPr>
                        </w:pPr>
                        <w:bookmarkStart w:id="637" w:name="_Ref30406731"/>
                        <w:r>
                          <w:t xml:space="preserve">Рисунок </w:t>
                        </w:r>
                        <w:fldSimple w:instr=" STYLEREF 1 \s ">
                          <w:r>
                            <w:rPr>
                              <w:noProof/>
                            </w:rPr>
                            <w:t>2</w:t>
                          </w:r>
                        </w:fldSimple>
                        <w:r>
                          <w:noBreakHyphen/>
                        </w:r>
                        <w:fldSimple w:instr=" SEQ Рисунок \* ARABIC \s 1 ">
                          <w:r>
                            <w:rPr>
                              <w:noProof/>
                            </w:rPr>
                            <w:t>21</w:t>
                          </w:r>
                        </w:fldSimple>
                        <w:bookmarkEnd w:id="637"/>
                        <w:ins w:id="638" w:author="SP\Oksana.Perminieva" w:date="2022-02-10T12:19:00Z">
                          <w:r>
                            <w:rPr>
                              <w:noProof/>
                            </w:rPr>
                            <w:t>.</w:t>
                          </w:r>
                        </w:ins>
                        <w:del w:id="639" w:author="SP\Oksana.Perminieva" w:date="2022-02-10T12:19:00Z">
                          <w:r w:rsidRPr="00C17764" w:rsidDel="00F16E0C">
                            <w:rPr>
                              <w:lang w:val="ru-RU"/>
                            </w:rPr>
                            <w:delText xml:space="preserve"> -</w:delText>
                          </w:r>
                        </w:del>
                        <w:r w:rsidRPr="00C17764">
                          <w:rPr>
                            <w:lang w:val="ru-RU"/>
                          </w:rPr>
                          <w:t xml:space="preserve"> Форма «Можливий перетин елементів обліку»</w:t>
                        </w:r>
                        <w:ins w:id="640" w:author="SP\Oksana.Perminieva" w:date="2022-02-10T12:19:00Z">
                          <w:r>
                            <w:rPr>
                              <w:lang w:val="ru-RU"/>
                            </w:rPr>
                            <w:t>.</w:t>
                          </w:r>
                        </w:ins>
                      </w:p>
                    </w:txbxContent>
                  </v:textbox>
                </v:shape>
                <w10:wrap type="topAndBottom"/>
              </v:group>
            </w:pict>
          </mc:Fallback>
        </mc:AlternateContent>
      </w:r>
    </w:p>
    <w:p w14:paraId="3D3196D0" w14:textId="565B2D50" w:rsidR="009A1C39" w:rsidRPr="00C42E51" w:rsidRDefault="009A1C39" w:rsidP="00CE2511">
      <w:pPr>
        <w:ind w:firstLine="708"/>
        <w:jc w:val="both"/>
        <w:rPr>
          <w:lang w:val="uk-UA"/>
        </w:rPr>
      </w:pPr>
      <w:r w:rsidRPr="00C42E51">
        <w:rPr>
          <w:lang w:val="uk-UA"/>
        </w:rPr>
        <w:t>В полях «Перший елемент» та «Другий елемент» вказуються перетинаючи елементи обліку, а в полі «Правило пріоритету» обирається правило, за яким визначається більш пріоритетний елемент. Якщо користувач знає період дії правила перетину, то вказуємо цей період в полях «Дата початку дії» та «Дата закінчення дії». Якщо вважаємо, що це правило діє постійно</w:t>
      </w:r>
      <w:ins w:id="641" w:author="SP\Oksana.Perminieva" w:date="2022-02-10T12:20:00Z">
        <w:r w:rsidR="00F16E0C">
          <w:rPr>
            <w:lang w:val="uk-UA"/>
          </w:rPr>
          <w:t xml:space="preserve">, то </w:t>
        </w:r>
      </w:ins>
      <w:del w:id="642" w:author="SP\Oksana.Perminieva" w:date="2022-02-10T12:20:00Z">
        <w:r w:rsidRPr="00C42E51" w:rsidDel="00F16E0C">
          <w:rPr>
            <w:lang w:val="uk-UA"/>
          </w:rPr>
          <w:delText xml:space="preserve"> – </w:delText>
        </w:r>
      </w:del>
      <w:r w:rsidRPr="00C42E51">
        <w:rPr>
          <w:lang w:val="uk-UA"/>
        </w:rPr>
        <w:t>залишаємо ці поля порожніми. Для збереження введених або скорегованих даних потрібно натиснути кнопку «Зберегти» або «Зберегти та вийти» в графічному меню форми</w:t>
      </w:r>
      <w:ins w:id="643" w:author="SP\Oksana.Perminieva" w:date="2022-02-10T12:20:00Z">
        <w:r w:rsidR="00F16E0C">
          <w:rPr>
            <w:lang w:val="uk-UA"/>
          </w:rPr>
          <w:t>.</w:t>
        </w:r>
      </w:ins>
    </w:p>
    <w:p w14:paraId="1D3416F3" w14:textId="52184660" w:rsidR="00E773CB" w:rsidRPr="00C42E51" w:rsidRDefault="00B76F9A" w:rsidP="00E773CB">
      <w:pPr>
        <w:pStyle w:val="3"/>
        <w:ind w:hanging="11"/>
      </w:pPr>
      <w:bookmarkStart w:id="644" w:name="_Toc71222319"/>
      <w:r w:rsidRPr="00C42E51">
        <w:t>Т</w:t>
      </w:r>
      <w:r w:rsidR="00E773CB" w:rsidRPr="00C42E51">
        <w:t>абел</w:t>
      </w:r>
      <w:r w:rsidRPr="00C42E51">
        <w:t>ь</w:t>
      </w:r>
      <w:bookmarkEnd w:id="644"/>
    </w:p>
    <w:p w14:paraId="5BCB9F54" w14:textId="77777777" w:rsidR="00FE085A" w:rsidRPr="00C42E51" w:rsidRDefault="00FE085A" w:rsidP="00FE085A">
      <w:pPr>
        <w:ind w:firstLine="708"/>
        <w:jc w:val="both"/>
        <w:rPr>
          <w:color w:val="000000" w:themeColor="text1"/>
          <w:szCs w:val="24"/>
          <w:lang w:val="uk-UA"/>
        </w:rPr>
      </w:pPr>
      <w:r w:rsidRPr="00C42E51">
        <w:rPr>
          <w:color w:val="000000" w:themeColor="text1"/>
          <w:szCs w:val="24"/>
          <w:lang w:val="uk-UA"/>
        </w:rPr>
        <w:t>Повноваження на використання функціонала реєстрів робочого столу «Табельний облік» мають користувачі, яким надана одна з відповідних груп ролей:</w:t>
      </w:r>
    </w:p>
    <w:p w14:paraId="2DAC4809" w14:textId="4EC85E21" w:rsidR="00FE085A" w:rsidRPr="00C42E51" w:rsidRDefault="00FE085A" w:rsidP="00FE085A">
      <w:pPr>
        <w:pStyle w:val="a8"/>
        <w:numPr>
          <w:ilvl w:val="0"/>
          <w:numId w:val="20"/>
        </w:numPr>
        <w:jc w:val="both"/>
        <w:rPr>
          <w:color w:val="000000" w:themeColor="text1"/>
          <w:szCs w:val="24"/>
        </w:rPr>
      </w:pPr>
      <w:r w:rsidRPr="00C42E51">
        <w:rPr>
          <w:rFonts w:ascii="Times New Roman" w:hAnsi="Times New Roman" w:cs="Times New Roman"/>
          <w:color w:val="000000" w:themeColor="text1"/>
          <w:szCs w:val="24"/>
        </w:rPr>
        <w:t>«Облік робочого часу в організації» - користувачам, як</w:t>
      </w:r>
      <w:r w:rsidR="00CB5346" w:rsidRPr="00C42E51">
        <w:rPr>
          <w:rFonts w:ascii="Times New Roman" w:hAnsi="Times New Roman" w:cs="Times New Roman"/>
          <w:color w:val="000000" w:themeColor="text1"/>
          <w:szCs w:val="24"/>
        </w:rPr>
        <w:t>им</w:t>
      </w:r>
      <w:r w:rsidRPr="00C42E51">
        <w:rPr>
          <w:rFonts w:ascii="Times New Roman" w:hAnsi="Times New Roman" w:cs="Times New Roman"/>
          <w:color w:val="000000" w:themeColor="text1"/>
          <w:szCs w:val="24"/>
        </w:rPr>
        <w:t xml:space="preserve"> надана ця група ролей, доступний табель усієї організації.</w:t>
      </w:r>
    </w:p>
    <w:p w14:paraId="45545809" w14:textId="7B9B07A5" w:rsidR="00FE085A" w:rsidRPr="00C42E51" w:rsidRDefault="00FE085A" w:rsidP="002F6BED">
      <w:pPr>
        <w:pStyle w:val="a8"/>
        <w:numPr>
          <w:ilvl w:val="0"/>
          <w:numId w:val="20"/>
        </w:numPr>
        <w:jc w:val="both"/>
        <w:rPr>
          <w:color w:val="000000" w:themeColor="text1"/>
          <w:szCs w:val="24"/>
        </w:rPr>
      </w:pPr>
      <w:r w:rsidRPr="00C42E51">
        <w:rPr>
          <w:rFonts w:ascii="Times New Roman" w:hAnsi="Times New Roman" w:cs="Times New Roman"/>
          <w:color w:val="000000" w:themeColor="text1"/>
          <w:szCs w:val="24"/>
        </w:rPr>
        <w:t>«Облік робочого часу у підрозділі»</w:t>
      </w:r>
      <w:r w:rsidR="002F6BED" w:rsidRPr="00C42E51">
        <w:rPr>
          <w:rFonts w:ascii="Times New Roman" w:hAnsi="Times New Roman" w:cs="Times New Roman"/>
          <w:color w:val="000000" w:themeColor="text1"/>
          <w:szCs w:val="24"/>
        </w:rPr>
        <w:t xml:space="preserve"> - користувачі, як</w:t>
      </w:r>
      <w:r w:rsidR="00CB5346" w:rsidRPr="00C42E51">
        <w:rPr>
          <w:rFonts w:ascii="Times New Roman" w:hAnsi="Times New Roman" w:cs="Times New Roman"/>
          <w:color w:val="000000" w:themeColor="text1"/>
          <w:szCs w:val="24"/>
        </w:rPr>
        <w:t>им</w:t>
      </w:r>
      <w:r w:rsidR="002F6BED" w:rsidRPr="00C42E51">
        <w:rPr>
          <w:rFonts w:ascii="Times New Roman" w:hAnsi="Times New Roman" w:cs="Times New Roman"/>
          <w:color w:val="000000" w:themeColor="text1"/>
          <w:szCs w:val="24"/>
        </w:rPr>
        <w:t xml:space="preserve"> надана ця група ролей, мають можливість працювати з табелем підрозділу, в якому він працює на дату кінця поточного періоду.</w:t>
      </w:r>
    </w:p>
    <w:p w14:paraId="4FC23825" w14:textId="0B0F376D" w:rsidR="00FE085A" w:rsidRPr="00C42E51" w:rsidRDefault="00FE085A" w:rsidP="00CB5346">
      <w:pPr>
        <w:pStyle w:val="a8"/>
        <w:numPr>
          <w:ilvl w:val="0"/>
          <w:numId w:val="20"/>
        </w:numPr>
        <w:jc w:val="both"/>
        <w:rPr>
          <w:color w:val="000000" w:themeColor="text1"/>
          <w:szCs w:val="24"/>
        </w:rPr>
      </w:pPr>
      <w:r w:rsidRPr="00C42E51">
        <w:rPr>
          <w:rFonts w:ascii="Times New Roman" w:hAnsi="Times New Roman" w:cs="Times New Roman"/>
          <w:color w:val="000000" w:themeColor="text1"/>
          <w:szCs w:val="24"/>
        </w:rPr>
        <w:t>«Облік робочого часу у підрозділі з підпорядкованими»</w:t>
      </w:r>
      <w:r w:rsidR="002F6BED" w:rsidRPr="00C42E51">
        <w:rPr>
          <w:rFonts w:ascii="Times New Roman" w:hAnsi="Times New Roman" w:cs="Times New Roman"/>
          <w:color w:val="000000" w:themeColor="text1"/>
          <w:szCs w:val="24"/>
        </w:rPr>
        <w:t xml:space="preserve"> - користувачі, як</w:t>
      </w:r>
      <w:r w:rsidR="00CB5346" w:rsidRPr="00C42E51">
        <w:rPr>
          <w:rFonts w:ascii="Times New Roman" w:hAnsi="Times New Roman" w:cs="Times New Roman"/>
          <w:color w:val="000000" w:themeColor="text1"/>
          <w:szCs w:val="24"/>
        </w:rPr>
        <w:t>им</w:t>
      </w:r>
      <w:r w:rsidR="002F6BED" w:rsidRPr="00C42E51">
        <w:rPr>
          <w:rFonts w:ascii="Times New Roman" w:hAnsi="Times New Roman" w:cs="Times New Roman"/>
          <w:color w:val="000000" w:themeColor="text1"/>
          <w:szCs w:val="24"/>
        </w:rPr>
        <w:t xml:space="preserve"> надана ця група ролей, мають можливість працювати з табелем </w:t>
      </w:r>
      <w:r w:rsidR="00CB5346" w:rsidRPr="00C42E51">
        <w:rPr>
          <w:rFonts w:ascii="Times New Roman" w:hAnsi="Times New Roman" w:cs="Times New Roman"/>
          <w:color w:val="000000" w:themeColor="text1"/>
          <w:szCs w:val="24"/>
        </w:rPr>
        <w:t>структурного підрозділу і всіх підпорядкованих йому підрозділів.</w:t>
      </w:r>
      <w:r w:rsidR="002F6BED" w:rsidRPr="00C42E51">
        <w:rPr>
          <w:rFonts w:ascii="Times New Roman" w:hAnsi="Times New Roman" w:cs="Times New Roman"/>
          <w:color w:val="000000" w:themeColor="text1"/>
          <w:szCs w:val="24"/>
        </w:rPr>
        <w:t xml:space="preserve"> </w:t>
      </w:r>
      <w:r w:rsidR="00CB5346" w:rsidRPr="00C42E51">
        <w:rPr>
          <w:rFonts w:ascii="Times New Roman" w:hAnsi="Times New Roman" w:cs="Times New Roman"/>
          <w:color w:val="000000" w:themeColor="text1"/>
          <w:szCs w:val="24"/>
        </w:rPr>
        <w:t>Користувач повинен бути призначений</w:t>
      </w:r>
      <w:r w:rsidR="002F6BED" w:rsidRPr="00C42E51">
        <w:rPr>
          <w:rFonts w:ascii="Times New Roman" w:hAnsi="Times New Roman" w:cs="Times New Roman"/>
          <w:color w:val="000000" w:themeColor="text1"/>
          <w:szCs w:val="24"/>
        </w:rPr>
        <w:t xml:space="preserve"> на дату кінця поточного періоду</w:t>
      </w:r>
      <w:r w:rsidR="00CB5346" w:rsidRPr="00C42E51">
        <w:rPr>
          <w:rFonts w:ascii="Times New Roman" w:hAnsi="Times New Roman" w:cs="Times New Roman"/>
          <w:color w:val="000000" w:themeColor="text1"/>
          <w:szCs w:val="24"/>
        </w:rPr>
        <w:t xml:space="preserve"> в будь-який з підрозді</w:t>
      </w:r>
      <w:r w:rsidR="00355DBE" w:rsidRPr="00C42E51">
        <w:rPr>
          <w:rFonts w:ascii="Times New Roman" w:hAnsi="Times New Roman" w:cs="Times New Roman"/>
          <w:color w:val="000000" w:themeColor="text1"/>
          <w:szCs w:val="24"/>
        </w:rPr>
        <w:t>лів</w:t>
      </w:r>
      <w:r w:rsidR="00CB5346" w:rsidRPr="00C42E51">
        <w:rPr>
          <w:rFonts w:ascii="Times New Roman" w:hAnsi="Times New Roman" w:cs="Times New Roman"/>
          <w:color w:val="000000" w:themeColor="text1"/>
          <w:szCs w:val="24"/>
        </w:rPr>
        <w:t xml:space="preserve"> (структурний або підпоря</w:t>
      </w:r>
      <w:r w:rsidR="00355DBE" w:rsidRPr="00C42E51">
        <w:rPr>
          <w:rFonts w:ascii="Times New Roman" w:hAnsi="Times New Roman" w:cs="Times New Roman"/>
          <w:color w:val="000000" w:themeColor="text1"/>
          <w:szCs w:val="24"/>
        </w:rPr>
        <w:t>д</w:t>
      </w:r>
      <w:r w:rsidR="00CB5346" w:rsidRPr="00C42E51">
        <w:rPr>
          <w:rFonts w:ascii="Times New Roman" w:hAnsi="Times New Roman" w:cs="Times New Roman"/>
          <w:color w:val="000000" w:themeColor="text1"/>
          <w:szCs w:val="24"/>
        </w:rPr>
        <w:t>кований структурному на будь-якому рівні)</w:t>
      </w:r>
      <w:r w:rsidR="002F6BED" w:rsidRPr="00C42E51">
        <w:rPr>
          <w:rFonts w:ascii="Times New Roman" w:hAnsi="Times New Roman" w:cs="Times New Roman"/>
          <w:color w:val="000000" w:themeColor="text1"/>
          <w:szCs w:val="24"/>
        </w:rPr>
        <w:t>.</w:t>
      </w:r>
    </w:p>
    <w:p w14:paraId="6EBBDA4A" w14:textId="54A7A5BC" w:rsidR="00C12461" w:rsidRPr="00C42E51" w:rsidRDefault="00E773CB" w:rsidP="00C12461">
      <w:pPr>
        <w:ind w:firstLine="708"/>
        <w:jc w:val="both"/>
        <w:rPr>
          <w:lang w:val="uk-UA"/>
        </w:rPr>
      </w:pPr>
      <w:r w:rsidRPr="00C42E51">
        <w:rPr>
          <w:lang w:val="uk-UA"/>
        </w:rPr>
        <w:t>На робочому столі «</w:t>
      </w:r>
      <w:r w:rsidR="00C12461" w:rsidRPr="00C42E51">
        <w:rPr>
          <w:lang w:val="uk-UA"/>
        </w:rPr>
        <w:t>Табельний облік</w:t>
      </w:r>
      <w:r w:rsidRPr="00C42E51">
        <w:rPr>
          <w:lang w:val="uk-UA"/>
        </w:rPr>
        <w:t>» знаходиться ярлик «Табель». Цей ярлик вказує на інтерфейсну форму «Табель», яка має наступний вигляд (</w:t>
      </w:r>
      <w:r w:rsidR="0014793F" w:rsidRPr="00C42E51">
        <w:rPr>
          <w:lang w:val="uk-UA"/>
        </w:rPr>
        <w:fldChar w:fldCharType="begin"/>
      </w:r>
      <w:r w:rsidR="0014793F" w:rsidRPr="00C42E51">
        <w:rPr>
          <w:lang w:val="uk-UA"/>
        </w:rPr>
        <w:instrText xml:space="preserve"> REF _Ref30152322 \h </w:instrText>
      </w:r>
      <w:r w:rsidR="00C12461" w:rsidRPr="00C42E51">
        <w:rPr>
          <w:lang w:val="uk-UA"/>
        </w:rPr>
        <w:instrText xml:space="preserve"> \* MERGEFORMAT </w:instrText>
      </w:r>
      <w:r w:rsidR="0014793F" w:rsidRPr="00C42E51">
        <w:rPr>
          <w:lang w:val="uk-UA"/>
        </w:rPr>
      </w:r>
      <w:r w:rsidR="0014793F"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22</w:t>
      </w:r>
      <w:r w:rsidR="0014793F" w:rsidRPr="00C42E51">
        <w:rPr>
          <w:lang w:val="uk-UA"/>
        </w:rPr>
        <w:fldChar w:fldCharType="end"/>
      </w:r>
      <w:r w:rsidRPr="00C42E51">
        <w:rPr>
          <w:lang w:val="uk-UA"/>
        </w:rPr>
        <w:t xml:space="preserve">). </w:t>
      </w:r>
    </w:p>
    <w:p w14:paraId="37B23694" w14:textId="49B1F6B5" w:rsidR="00C12461" w:rsidRPr="00C42E51" w:rsidRDefault="000E0EC5" w:rsidP="00C12461">
      <w:pPr>
        <w:jc w:val="center"/>
        <w:rPr>
          <w:lang w:val="uk-UA"/>
        </w:rPr>
      </w:pPr>
      <w:r w:rsidRPr="00C42E51">
        <w:rPr>
          <w:noProof/>
          <w:lang w:val="uk-UA" w:eastAsia="uk-UA"/>
        </w:rPr>
        <w:lastRenderedPageBreak/>
        <w:drawing>
          <wp:inline distT="0" distB="0" distL="0" distR="0" wp14:anchorId="4B525DA9" wp14:editId="57B01EC1">
            <wp:extent cx="6209665" cy="33940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09665" cy="3394075"/>
                    </a:xfrm>
                    <a:prstGeom prst="rect">
                      <a:avLst/>
                    </a:prstGeom>
                  </pic:spPr>
                </pic:pic>
              </a:graphicData>
            </a:graphic>
          </wp:inline>
        </w:drawing>
      </w:r>
    </w:p>
    <w:p w14:paraId="1C86FA43" w14:textId="2E021C69" w:rsidR="00777607" w:rsidRPr="00C42E51" w:rsidRDefault="008029AA" w:rsidP="008029AA">
      <w:pPr>
        <w:jc w:val="both"/>
        <w:rPr>
          <w:lang w:val="uk-UA"/>
        </w:rPr>
      </w:pPr>
      <w:r w:rsidRPr="00C42E51">
        <w:rPr>
          <w:noProof/>
          <w:lang w:val="uk-UA" w:eastAsia="uk-UA"/>
        </w:rPr>
        <mc:AlternateContent>
          <mc:Choice Requires="wps">
            <w:drawing>
              <wp:inline distT="0" distB="0" distL="0" distR="0" wp14:anchorId="19EDFF75" wp14:editId="04D38BB4">
                <wp:extent cx="6209665" cy="302260"/>
                <wp:effectExtent l="0" t="0" r="635" b="2540"/>
                <wp:docPr id="348" name="Надпись 348"/>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2DC88E35" w14:textId="3C5F9B03" w:rsidR="000E5235" w:rsidRPr="00754B07" w:rsidRDefault="000E5235" w:rsidP="00977C2E">
                            <w:pPr>
                              <w:pStyle w:val="120"/>
                            </w:pPr>
                            <w:bookmarkStart w:id="645" w:name="_Ref30152322"/>
                            <w:r>
                              <w:t xml:space="preserve">Рисунок </w:t>
                            </w:r>
                            <w:fldSimple w:instr=" STYLEREF 1 \s ">
                              <w:r>
                                <w:rPr>
                                  <w:noProof/>
                                </w:rPr>
                                <w:t>2</w:t>
                              </w:r>
                            </w:fldSimple>
                            <w:r>
                              <w:noBreakHyphen/>
                            </w:r>
                            <w:fldSimple w:instr=" SEQ Рисунок \* ARABIC \s 1 ">
                              <w:r>
                                <w:rPr>
                                  <w:noProof/>
                                </w:rPr>
                                <w:t>22</w:t>
                              </w:r>
                            </w:fldSimple>
                            <w:bookmarkEnd w:id="645"/>
                            <w:ins w:id="646" w:author="SP\Oksana.Perminieva" w:date="2022-02-10T12:24:00Z">
                              <w:r>
                                <w:t xml:space="preserve">. </w:t>
                              </w:r>
                            </w:ins>
                            <w:del w:id="647" w:author="SP\Oksana.Perminieva" w:date="2022-02-10T12:24:00Z">
                              <w:r w:rsidDel="000524C5">
                                <w:delText xml:space="preserve"> - </w:delText>
                              </w:r>
                            </w:del>
                            <w:r w:rsidRPr="005B1AF1">
                              <w:t>Інтерфейсна форма «Табель»</w:t>
                            </w:r>
                            <w:ins w:id="648" w:author="SP\Oksana.Perminieva" w:date="2022-02-10T12:24: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9EDFF75" id="Надпись 348" o:spid="_x0000_s1044"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" stroked="f">
                <v:textbox style="mso-fit-shape-to-text:t" inset="0,0,0,0">
                  <w:txbxContent>
                    <w:p w14:paraId="2DC88E35" w14:textId="3C5F9B03" w:rsidR="000E5235" w:rsidRPr="00754B07" w:rsidRDefault="000E5235" w:rsidP="00977C2E">
                      <w:pPr>
                        <w:pStyle w:val="120"/>
                      </w:pPr>
                      <w:bookmarkStart w:id="649" w:name="_Ref30152322"/>
                      <w:r>
                        <w:t xml:space="preserve">Рисунок </w:t>
                      </w:r>
                      <w:fldSimple w:instr=" STYLEREF 1 \s ">
                        <w:r>
                          <w:rPr>
                            <w:noProof/>
                          </w:rPr>
                          <w:t>2</w:t>
                        </w:r>
                      </w:fldSimple>
                      <w:r>
                        <w:noBreakHyphen/>
                      </w:r>
                      <w:fldSimple w:instr=" SEQ Рисунок \* ARABIC \s 1 ">
                        <w:r>
                          <w:rPr>
                            <w:noProof/>
                          </w:rPr>
                          <w:t>22</w:t>
                        </w:r>
                      </w:fldSimple>
                      <w:bookmarkEnd w:id="649"/>
                      <w:ins w:id="650" w:author="SP\Oksana.Perminieva" w:date="2022-02-10T12:24:00Z">
                        <w:r>
                          <w:t xml:space="preserve">. </w:t>
                        </w:r>
                      </w:ins>
                      <w:del w:id="651" w:author="SP\Oksana.Perminieva" w:date="2022-02-10T12:24:00Z">
                        <w:r w:rsidDel="000524C5">
                          <w:delText xml:space="preserve"> - </w:delText>
                        </w:r>
                      </w:del>
                      <w:r w:rsidRPr="005B1AF1">
                        <w:t>Інтерфейсна форма «Табель»</w:t>
                      </w:r>
                      <w:ins w:id="652" w:author="SP\Oksana.Perminieva" w:date="2022-02-10T12:24:00Z">
                        <w:r>
                          <w:t>.</w:t>
                        </w:r>
                      </w:ins>
                    </w:p>
                  </w:txbxContent>
                </v:textbox>
                <w10:anchorlock/>
              </v:shape>
            </w:pict>
          </mc:Fallback>
        </mc:AlternateContent>
      </w:r>
      <w:r w:rsidR="00E773CB" w:rsidRPr="00C42E51">
        <w:rPr>
          <w:lang w:val="uk-UA"/>
        </w:rPr>
        <w:t xml:space="preserve"> </w:t>
      </w:r>
      <w:r w:rsidR="00E773CB" w:rsidRPr="00C42E51">
        <w:rPr>
          <w:lang w:val="uk-UA"/>
        </w:rPr>
        <w:tab/>
        <w:t>У верхній частині форми розташовані наступні поля з</w:t>
      </w:r>
      <w:ins w:id="653" w:author="SP\Oksana.Perminieva" w:date="2022-02-10T12:26:00Z">
        <w:r w:rsidR="000524C5">
          <w:rPr>
            <w:lang w:val="uk-UA"/>
          </w:rPr>
          <w:t>і</w:t>
        </w:r>
      </w:ins>
      <w:r w:rsidR="00E773CB" w:rsidRPr="00C42E51">
        <w:rPr>
          <w:lang w:val="uk-UA"/>
        </w:rPr>
        <w:t xml:space="preserve"> </w:t>
      </w:r>
      <w:ins w:id="654" w:author="SP\Oksana.Perminieva" w:date="2022-02-10T12:26:00Z">
        <w:r w:rsidR="000524C5" w:rsidRPr="00C42E51">
          <w:rPr>
            <w:lang w:val="uk-UA"/>
          </w:rPr>
          <w:t>списками</w:t>
        </w:r>
        <w:r w:rsidR="000524C5">
          <w:rPr>
            <w:lang w:val="uk-UA"/>
          </w:rPr>
          <w:t>, що</w:t>
        </w:r>
        <w:r w:rsidR="000524C5" w:rsidRPr="00C42E51">
          <w:rPr>
            <w:lang w:val="uk-UA"/>
          </w:rPr>
          <w:t xml:space="preserve"> </w:t>
        </w:r>
      </w:ins>
      <w:del w:id="655" w:author="SP\Oksana.Perminieva" w:date="2022-02-10T12:26:00Z">
        <w:r w:rsidR="00E773CB" w:rsidRPr="00C42E51" w:rsidDel="000524C5">
          <w:rPr>
            <w:lang w:val="uk-UA"/>
          </w:rPr>
          <w:delText>випадаючим</w:delText>
        </w:r>
      </w:del>
      <w:ins w:id="656" w:author="SP\Oksana.Perminieva" w:date="2022-02-10T12:26:00Z">
        <w:r w:rsidR="000524C5" w:rsidRPr="00C42E51">
          <w:rPr>
            <w:lang w:val="uk-UA"/>
          </w:rPr>
          <w:t>випада</w:t>
        </w:r>
        <w:r w:rsidR="000524C5">
          <w:rPr>
            <w:lang w:val="uk-UA"/>
          </w:rPr>
          <w:t>ють</w:t>
        </w:r>
      </w:ins>
      <w:del w:id="657" w:author="SP\Oksana.Perminieva" w:date="2022-02-10T12:26:00Z">
        <w:r w:rsidR="00E773CB" w:rsidRPr="00C42E51" w:rsidDel="000524C5">
          <w:rPr>
            <w:lang w:val="uk-UA"/>
          </w:rPr>
          <w:delText xml:space="preserve"> списками</w:delText>
        </w:r>
      </w:del>
      <w:r w:rsidR="00E773CB" w:rsidRPr="00C42E51">
        <w:rPr>
          <w:lang w:val="uk-UA"/>
        </w:rPr>
        <w:t>: «Період»</w:t>
      </w:r>
      <w:r w:rsidR="00074468" w:rsidRPr="00C42E51">
        <w:rPr>
          <w:lang w:val="uk-UA"/>
        </w:rPr>
        <w:t>, «Підрозділ»,</w:t>
      </w:r>
      <w:r w:rsidR="004C479E" w:rsidRPr="00C42E51">
        <w:rPr>
          <w:lang w:val="uk-UA"/>
        </w:rPr>
        <w:t xml:space="preserve"> </w:t>
      </w:r>
      <w:r w:rsidR="000E0EC5" w:rsidRPr="00C42E51">
        <w:rPr>
          <w:lang w:val="uk-UA"/>
        </w:rPr>
        <w:t xml:space="preserve">«Посада», </w:t>
      </w:r>
      <w:r w:rsidR="004C479E" w:rsidRPr="00C42E51">
        <w:rPr>
          <w:lang w:val="uk-UA"/>
        </w:rPr>
        <w:t>«Працівник»,</w:t>
      </w:r>
      <w:r w:rsidR="00074468" w:rsidRPr="00C42E51">
        <w:rPr>
          <w:lang w:val="uk-UA"/>
        </w:rPr>
        <w:t xml:space="preserve"> «В</w:t>
      </w:r>
      <w:r w:rsidR="004C479E" w:rsidRPr="00C42E51">
        <w:rPr>
          <w:lang w:val="uk-UA"/>
        </w:rPr>
        <w:t>и</w:t>
      </w:r>
      <w:r w:rsidR="00074468" w:rsidRPr="00C42E51">
        <w:rPr>
          <w:lang w:val="uk-UA"/>
        </w:rPr>
        <w:t xml:space="preserve">д». В залежності від того, які дані будуть </w:t>
      </w:r>
      <w:del w:id="658" w:author="SP\Oksana.Perminieva" w:date="2022-02-10T12:26:00Z">
        <w:r w:rsidR="00074468" w:rsidRPr="00C42E51" w:rsidDel="00B45C0D">
          <w:rPr>
            <w:lang w:val="uk-UA"/>
          </w:rPr>
          <w:delText xml:space="preserve">обрани </w:delText>
        </w:r>
      </w:del>
      <w:ins w:id="659" w:author="SP\Oksana.Perminieva" w:date="2022-02-10T12:26:00Z">
        <w:r w:rsidR="00B45C0D" w:rsidRPr="00C42E51">
          <w:rPr>
            <w:lang w:val="uk-UA"/>
          </w:rPr>
          <w:t>обран</w:t>
        </w:r>
        <w:r w:rsidR="00B45C0D">
          <w:rPr>
            <w:lang w:val="uk-UA"/>
          </w:rPr>
          <w:t>і</w:t>
        </w:r>
        <w:r w:rsidR="00B45C0D" w:rsidRPr="00C42E51">
          <w:rPr>
            <w:lang w:val="uk-UA"/>
          </w:rPr>
          <w:t xml:space="preserve"> </w:t>
        </w:r>
      </w:ins>
      <w:r w:rsidR="00074468" w:rsidRPr="00C42E51">
        <w:rPr>
          <w:lang w:val="uk-UA"/>
        </w:rPr>
        <w:t>користувачем, підсистема відобразить у нижній частині форми табель для обраного періоду, підрозділу (якщо він обраний),</w:t>
      </w:r>
      <w:r w:rsidR="004C479E" w:rsidRPr="00C42E51">
        <w:rPr>
          <w:lang w:val="uk-UA"/>
        </w:rPr>
        <w:t xml:space="preserve"> працівнику (якщо він обраний),</w:t>
      </w:r>
      <w:r w:rsidR="00074468" w:rsidRPr="00C42E51">
        <w:rPr>
          <w:lang w:val="uk-UA"/>
        </w:rPr>
        <w:t xml:space="preserve"> вид відображення табелю в робочих годинах, в робочих днях чи в іншому вигляді. Сам табель</w:t>
      </w:r>
      <w:r w:rsidR="00CE0631" w:rsidRPr="00C42E51">
        <w:rPr>
          <w:lang w:val="uk-UA"/>
        </w:rPr>
        <w:t xml:space="preserve"> має вигляд реєстру у вигляді строк, які відповідають кожному працівнику</w:t>
      </w:r>
      <w:r w:rsidR="00074468" w:rsidRPr="00C42E51">
        <w:rPr>
          <w:lang w:val="uk-UA"/>
        </w:rPr>
        <w:t>.</w:t>
      </w:r>
      <w:r w:rsidR="00CE0631" w:rsidRPr="00C42E51">
        <w:rPr>
          <w:lang w:val="uk-UA"/>
        </w:rPr>
        <w:t xml:space="preserve"> Ці строки містять наступну інформацію у вигляді колонок: «Табельний номер», «ПІБ», «План днів» - містить кількість запланованих робочих днів, «Факт днів» - містить кількість відпрацьованих </w:t>
      </w:r>
      <w:r w:rsidR="00084091" w:rsidRPr="00C42E51">
        <w:rPr>
          <w:lang w:val="uk-UA"/>
        </w:rPr>
        <w:t>працівником днів. Поля «План годин» та «Факт годин» відображають аналогічну інформацію, тільки в годинах</w:t>
      </w:r>
      <w:r w:rsidR="00CE0631" w:rsidRPr="00C42E51">
        <w:rPr>
          <w:lang w:val="uk-UA"/>
        </w:rPr>
        <w:t>.</w:t>
      </w:r>
      <w:r w:rsidR="00084091" w:rsidRPr="00C42E51">
        <w:rPr>
          <w:lang w:val="uk-UA"/>
        </w:rPr>
        <w:t xml:space="preserve"> </w:t>
      </w:r>
      <w:r w:rsidR="00E04E56" w:rsidRPr="00C42E51">
        <w:rPr>
          <w:lang w:val="uk-UA"/>
        </w:rPr>
        <w:t>Далі в реєстрі знаходяться колонки «Переробіток», «Понаднормово», «Вихідні», «Лікарняні», «Відпустки», «Відрядження»,</w:t>
      </w:r>
      <w:r w:rsidR="00AD1B8B" w:rsidRPr="00C42E51">
        <w:rPr>
          <w:lang w:val="uk-UA"/>
        </w:rPr>
        <w:t xml:space="preserve"> «Посада», «Підрозділ»,</w:t>
      </w:r>
      <w:r w:rsidR="00E04E56" w:rsidRPr="00C42E51">
        <w:rPr>
          <w:lang w:val="uk-UA"/>
        </w:rPr>
        <w:t xml:space="preserve"> які містять відповідні значення для кожного із працівників. </w:t>
      </w:r>
      <w:r w:rsidR="00777607" w:rsidRPr="00C42E51">
        <w:rPr>
          <w:lang w:val="uk-UA"/>
        </w:rPr>
        <w:t xml:space="preserve">У користувача є можливість налаштувати вигляд табеля приховавши колонки табеля за допомогою меню колонки. </w:t>
      </w:r>
      <w:ins w:id="660" w:author="SP\Oksana.Perminieva" w:date="2022-02-10T12:37:00Z">
        <w:r w:rsidR="0045128C">
          <w:rPr>
            <w:lang w:val="uk-UA"/>
          </w:rPr>
          <w:t>Д</w:t>
        </w:r>
        <w:r w:rsidR="0045128C" w:rsidRPr="00C42E51">
          <w:rPr>
            <w:lang w:val="uk-UA"/>
          </w:rPr>
          <w:t xml:space="preserve">ля цього </w:t>
        </w:r>
      </w:ins>
      <w:del w:id="661" w:author="SP\Oksana.Perminieva" w:date="2022-02-10T12:39:00Z">
        <w:r w:rsidR="00777607" w:rsidRPr="00C42E51" w:rsidDel="0045128C">
          <w:rPr>
            <w:lang w:val="uk-UA"/>
          </w:rPr>
          <w:delText xml:space="preserve">Користувачу </w:delText>
        </w:r>
      </w:del>
      <w:ins w:id="662" w:author="SP\Oksana.Perminieva" w:date="2022-02-10T12:39:00Z">
        <w:r w:rsidR="0045128C">
          <w:rPr>
            <w:lang w:val="uk-UA"/>
          </w:rPr>
          <w:t>к</w:t>
        </w:r>
        <w:r w:rsidR="0045128C" w:rsidRPr="00C42E51">
          <w:rPr>
            <w:lang w:val="uk-UA"/>
          </w:rPr>
          <w:t xml:space="preserve">ористувачу </w:t>
        </w:r>
      </w:ins>
      <w:r w:rsidR="00777607" w:rsidRPr="00C42E51">
        <w:rPr>
          <w:lang w:val="uk-UA"/>
        </w:rPr>
        <w:t xml:space="preserve">необхідно </w:t>
      </w:r>
      <w:del w:id="663" w:author="SP\Oksana.Perminieva" w:date="2022-02-10T12:37:00Z">
        <w:r w:rsidR="00777607" w:rsidRPr="00C42E51" w:rsidDel="0045128C">
          <w:rPr>
            <w:lang w:val="uk-UA"/>
          </w:rPr>
          <w:delText xml:space="preserve">для цього </w:delText>
        </w:r>
      </w:del>
      <w:r w:rsidR="00777607" w:rsidRPr="00C42E51">
        <w:rPr>
          <w:lang w:val="uk-UA"/>
        </w:rPr>
        <w:t>в меню колонки обрати пункт меню «</w:t>
      </w:r>
      <w:del w:id="664" w:author="SP\Oksana.Perminieva" w:date="2022-02-10T12:27:00Z">
        <w:r w:rsidR="00777607" w:rsidRPr="00C42E51" w:rsidDel="00B45C0D">
          <w:rPr>
            <w:lang w:val="uk-UA"/>
          </w:rPr>
          <w:delText>Стовбці</w:delText>
        </w:r>
      </w:del>
      <w:ins w:id="665" w:author="SP\Oksana.Perminieva" w:date="2022-02-10T12:27:00Z">
        <w:r w:rsidR="00B45C0D" w:rsidRPr="00C42E51">
          <w:rPr>
            <w:lang w:val="uk-UA"/>
          </w:rPr>
          <w:t>Стов</w:t>
        </w:r>
        <w:r w:rsidR="00B45C0D">
          <w:rPr>
            <w:lang w:val="uk-UA"/>
          </w:rPr>
          <w:t>п</w:t>
        </w:r>
        <w:r w:rsidR="00B45C0D" w:rsidRPr="00C42E51">
          <w:rPr>
            <w:lang w:val="uk-UA"/>
          </w:rPr>
          <w:t>ці</w:t>
        </w:r>
      </w:ins>
      <w:r w:rsidR="00777607" w:rsidRPr="00C42E51">
        <w:rPr>
          <w:lang w:val="uk-UA"/>
        </w:rPr>
        <w:t>» та в підменю напроти назви колонки, яку необхідно приховати, прибрати позначку (</w:t>
      </w:r>
      <w:r w:rsidR="00141CA0" w:rsidRPr="00C42E51">
        <w:rPr>
          <w:lang w:val="uk-UA"/>
        </w:rPr>
        <w:fldChar w:fldCharType="begin"/>
      </w:r>
      <w:r w:rsidR="00141CA0" w:rsidRPr="00C42E51">
        <w:rPr>
          <w:lang w:val="uk-UA"/>
        </w:rPr>
        <w:instrText xml:space="preserve"> REF _Ref42262621 \h </w:instrText>
      </w:r>
      <w:r w:rsidR="00141CA0" w:rsidRPr="00C42E51">
        <w:rPr>
          <w:lang w:val="uk-UA"/>
        </w:rPr>
      </w:r>
      <w:r w:rsidR="00141CA0"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23</w:t>
      </w:r>
      <w:r w:rsidR="00141CA0" w:rsidRPr="00C42E51">
        <w:rPr>
          <w:lang w:val="uk-UA"/>
        </w:rPr>
        <w:fldChar w:fldCharType="end"/>
      </w:r>
      <w:r w:rsidR="00777607" w:rsidRPr="00C42E51">
        <w:rPr>
          <w:lang w:val="uk-UA"/>
        </w:rPr>
        <w:t>).</w:t>
      </w:r>
    </w:p>
    <w:p w14:paraId="3B5A349A" w14:textId="77777777" w:rsidR="00777607" w:rsidRPr="00C42E51" w:rsidRDefault="00777607" w:rsidP="00777607">
      <w:pPr>
        <w:keepNext/>
        <w:jc w:val="center"/>
        <w:rPr>
          <w:lang w:val="uk-UA"/>
        </w:rPr>
      </w:pPr>
      <w:r w:rsidRPr="00C42E51">
        <w:rPr>
          <w:noProof/>
          <w:lang w:val="uk-UA" w:eastAsia="uk-UA"/>
        </w:rPr>
        <w:lastRenderedPageBreak/>
        <w:drawing>
          <wp:inline distT="0" distB="0" distL="0" distR="0" wp14:anchorId="06C3C1B9" wp14:editId="21EA6B12">
            <wp:extent cx="4337050" cy="2839772"/>
            <wp:effectExtent l="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352514" cy="2849897"/>
                    </a:xfrm>
                    <a:prstGeom prst="rect">
                      <a:avLst/>
                    </a:prstGeom>
                  </pic:spPr>
                </pic:pic>
              </a:graphicData>
            </a:graphic>
          </wp:inline>
        </w:drawing>
      </w:r>
    </w:p>
    <w:p w14:paraId="27712A51" w14:textId="69D85190" w:rsidR="00777607" w:rsidRPr="00C42E51" w:rsidRDefault="00777607" w:rsidP="00141CA0">
      <w:pPr>
        <w:pStyle w:val="120"/>
      </w:pPr>
      <w:bookmarkStart w:id="666" w:name="_Ref42262621"/>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23</w:t>
        </w:r>
      </w:fldSimple>
      <w:bookmarkEnd w:id="666"/>
      <w:ins w:id="667" w:author="SP\Oksana.Perminieva" w:date="2022-02-10T12:38:00Z">
        <w:r w:rsidR="0045128C">
          <w:t xml:space="preserve">. </w:t>
        </w:r>
      </w:ins>
      <w:del w:id="668" w:author="SP\Oksana.Perminieva" w:date="2022-02-10T12:38:00Z">
        <w:r w:rsidRPr="00C42E51" w:rsidDel="0045128C">
          <w:delText xml:space="preserve"> - </w:delText>
        </w:r>
      </w:del>
      <w:r w:rsidRPr="00C42E51">
        <w:t xml:space="preserve">Налаштування вигляду </w:t>
      </w:r>
      <w:r w:rsidR="00141CA0" w:rsidRPr="00C42E51">
        <w:t xml:space="preserve">колонок </w:t>
      </w:r>
      <w:r w:rsidRPr="00C42E51">
        <w:t>табеля</w:t>
      </w:r>
      <w:ins w:id="669" w:author="SP\Oksana.Perminieva" w:date="2022-02-10T12:38:00Z">
        <w:r w:rsidR="0045128C">
          <w:t>.</w:t>
        </w:r>
      </w:ins>
    </w:p>
    <w:p w14:paraId="2BFF06D2" w14:textId="5ED66FC1" w:rsidR="00141CA0" w:rsidRPr="00C42E51" w:rsidRDefault="00141CA0" w:rsidP="00777607">
      <w:pPr>
        <w:ind w:firstLine="708"/>
        <w:jc w:val="both"/>
        <w:rPr>
          <w:lang w:val="uk-UA"/>
        </w:rPr>
      </w:pPr>
      <w:r w:rsidRPr="00C42E51">
        <w:rPr>
          <w:lang w:val="uk-UA"/>
        </w:rPr>
        <w:t>Відновити відображення колонки в табелі користувач має змогу повернувши позначку напроти назви відповідної колонки. Також у користувача є можливість перемістити будь-яку колонку у потрібну частину табеля. Для цього користувач повинен лівою клавішею миші натиснути на заголовку колонки, затиснути клавішу та перетягнути колонку в потрібне місце реєстру (</w:t>
      </w:r>
      <w:r w:rsidR="00AD1B8B" w:rsidRPr="00C42E51">
        <w:rPr>
          <w:lang w:val="uk-UA"/>
        </w:rPr>
        <w:fldChar w:fldCharType="begin"/>
      </w:r>
      <w:r w:rsidR="00AD1B8B" w:rsidRPr="00C42E51">
        <w:rPr>
          <w:lang w:val="uk-UA"/>
        </w:rPr>
        <w:instrText xml:space="preserve"> REF _Ref42263026 \h </w:instrText>
      </w:r>
      <w:r w:rsidR="00AD1B8B" w:rsidRPr="00C42E51">
        <w:rPr>
          <w:lang w:val="uk-UA"/>
        </w:rPr>
      </w:r>
      <w:r w:rsidR="00AD1B8B"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24</w:t>
      </w:r>
      <w:r w:rsidR="00AD1B8B" w:rsidRPr="00C42E51">
        <w:rPr>
          <w:lang w:val="uk-UA"/>
        </w:rPr>
        <w:fldChar w:fldCharType="end"/>
      </w:r>
      <w:r w:rsidRPr="00C42E51">
        <w:rPr>
          <w:lang w:val="uk-UA"/>
        </w:rPr>
        <w:t>).</w:t>
      </w:r>
    </w:p>
    <w:p w14:paraId="0951AA37" w14:textId="77777777" w:rsidR="00141CA0" w:rsidRPr="00C42E51" w:rsidRDefault="00141CA0" w:rsidP="00141CA0">
      <w:pPr>
        <w:keepNext/>
        <w:jc w:val="center"/>
        <w:rPr>
          <w:lang w:val="uk-UA"/>
        </w:rPr>
      </w:pPr>
      <w:r w:rsidRPr="00C42E51">
        <w:rPr>
          <w:noProof/>
          <w:lang w:val="uk-UA" w:eastAsia="uk-UA"/>
        </w:rPr>
        <w:drawing>
          <wp:inline distT="0" distB="0" distL="0" distR="0" wp14:anchorId="7B23DF79" wp14:editId="350CB1D6">
            <wp:extent cx="6209665" cy="1837690"/>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209665" cy="1837690"/>
                    </a:xfrm>
                    <a:prstGeom prst="rect">
                      <a:avLst/>
                    </a:prstGeom>
                  </pic:spPr>
                </pic:pic>
              </a:graphicData>
            </a:graphic>
          </wp:inline>
        </w:drawing>
      </w:r>
    </w:p>
    <w:p w14:paraId="5430C056" w14:textId="63EDED2A" w:rsidR="00141CA0" w:rsidRPr="00C42E51" w:rsidRDefault="00141CA0" w:rsidP="00141CA0">
      <w:pPr>
        <w:pStyle w:val="120"/>
      </w:pPr>
      <w:bookmarkStart w:id="670" w:name="_Ref42263026"/>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24</w:t>
        </w:r>
      </w:fldSimple>
      <w:bookmarkEnd w:id="670"/>
      <w:ins w:id="671" w:author="SP\Oksana.Perminieva" w:date="2022-02-10T12:39:00Z">
        <w:r w:rsidR="0045128C">
          <w:t>.</w:t>
        </w:r>
      </w:ins>
      <w:del w:id="672" w:author="SP\Oksana.Perminieva" w:date="2022-02-10T12:39:00Z">
        <w:r w:rsidRPr="00C42E51" w:rsidDel="0045128C">
          <w:delText xml:space="preserve"> -</w:delText>
        </w:r>
      </w:del>
      <w:r w:rsidRPr="00C42E51">
        <w:t xml:space="preserve"> Переміщення колонки табеля</w:t>
      </w:r>
      <w:ins w:id="673" w:author="SP\Oksana.Perminieva" w:date="2022-02-10T12:39:00Z">
        <w:r w:rsidR="0045128C">
          <w:t>.</w:t>
        </w:r>
      </w:ins>
    </w:p>
    <w:p w14:paraId="5E2F1624" w14:textId="79AC8CDC" w:rsidR="008029AA" w:rsidRPr="00C42E51" w:rsidRDefault="00084091" w:rsidP="00777607">
      <w:pPr>
        <w:ind w:firstLine="708"/>
        <w:jc w:val="both"/>
        <w:rPr>
          <w:lang w:val="uk-UA"/>
        </w:rPr>
      </w:pPr>
      <w:r w:rsidRPr="00C42E51">
        <w:rPr>
          <w:lang w:val="uk-UA"/>
        </w:rPr>
        <w:t>Наступні колонки відповідають кожному дню періоду</w:t>
      </w:r>
      <w:r w:rsidR="00940EE6" w:rsidRPr="00C42E51">
        <w:rPr>
          <w:lang w:val="uk-UA"/>
        </w:rPr>
        <w:t xml:space="preserve"> та позначаються відповідними позначками</w:t>
      </w:r>
      <w:r w:rsidRPr="00C42E51">
        <w:rPr>
          <w:lang w:val="uk-UA"/>
        </w:rPr>
        <w:t>.</w:t>
      </w:r>
      <w:r w:rsidR="00074468" w:rsidRPr="00C42E51">
        <w:rPr>
          <w:lang w:val="uk-UA"/>
        </w:rPr>
        <w:t xml:space="preserve"> </w:t>
      </w:r>
      <w:r w:rsidR="00940EE6" w:rsidRPr="00C42E51">
        <w:rPr>
          <w:lang w:val="uk-UA"/>
        </w:rPr>
        <w:t>Якщо поле «Відображення» має значення «Робочі дні», то дні в табелі відображаються у вигляді літерного кодування:</w:t>
      </w:r>
      <w:r w:rsidR="00DC7550" w:rsidRPr="00C42E51">
        <w:rPr>
          <w:lang w:val="uk-UA"/>
        </w:rPr>
        <w:t xml:space="preserve"> «Р» - робочий день, «РС» - неповний робочий день, «Вих» - вихідний день, «Свт» - святковий день і так далі. Якщо поле «Відображення» має значення «Робочі години», то робочі дні відображаються у вигляді числа, яке відповідає кількості відпрацьованих працівником в цей день годин, а інші кодування залишаються незмінними. Налаштування цього кодування</w:t>
      </w:r>
      <w:r w:rsidR="003810C0" w:rsidRPr="00C42E51">
        <w:rPr>
          <w:lang w:val="uk-UA"/>
        </w:rPr>
        <w:t xml:space="preserve"> реалізовано в реєстрі «Елементи обліку робочого часу» папки </w:t>
      </w:r>
      <w:r w:rsidR="00DC7550" w:rsidRPr="00C42E51">
        <w:rPr>
          <w:lang w:val="uk-UA"/>
        </w:rPr>
        <w:t>«Довідники» (доступ мають тільки користувачі, яким надано група ролей «Відповідальний за ведення довідників»</w:t>
      </w:r>
      <w:r w:rsidR="003810C0" w:rsidRPr="00C42E51">
        <w:rPr>
          <w:lang w:val="uk-UA"/>
        </w:rPr>
        <w:t>.</w:t>
      </w:r>
      <w:r w:rsidR="00DC7550" w:rsidRPr="00C42E51">
        <w:rPr>
          <w:lang w:val="uk-UA"/>
        </w:rPr>
        <w:t xml:space="preserve"> </w:t>
      </w:r>
      <w:r w:rsidR="00074468" w:rsidRPr="00C42E51">
        <w:rPr>
          <w:lang w:val="uk-UA"/>
        </w:rPr>
        <w:t>Якщо для даного періоду табель не сформований, користувач має змогу сформувати табель</w:t>
      </w:r>
      <w:r w:rsidR="003810C0" w:rsidRPr="00C42E51">
        <w:rPr>
          <w:lang w:val="uk-UA"/>
        </w:rPr>
        <w:t xml:space="preserve"> (</w:t>
      </w:r>
      <w:r w:rsidR="0014793F" w:rsidRPr="00C42E51">
        <w:rPr>
          <w:lang w:val="uk-UA"/>
        </w:rPr>
        <w:fldChar w:fldCharType="begin"/>
      </w:r>
      <w:r w:rsidR="0014793F" w:rsidRPr="00C42E51">
        <w:rPr>
          <w:lang w:val="uk-UA"/>
        </w:rPr>
        <w:instrText xml:space="preserve"> REF _Ref30152343 \h </w:instrText>
      </w:r>
      <w:r w:rsidR="008029AA" w:rsidRPr="00C42E51">
        <w:rPr>
          <w:lang w:val="uk-UA"/>
        </w:rPr>
        <w:instrText xml:space="preserve"> \* MERGEFORMAT </w:instrText>
      </w:r>
      <w:r w:rsidR="0014793F" w:rsidRPr="00C42E51">
        <w:rPr>
          <w:lang w:val="uk-UA"/>
        </w:rPr>
      </w:r>
      <w:r w:rsidR="0014793F"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25</w:t>
      </w:r>
      <w:r w:rsidR="0014793F" w:rsidRPr="00C42E51">
        <w:rPr>
          <w:lang w:val="uk-UA"/>
        </w:rPr>
        <w:fldChar w:fldCharType="end"/>
      </w:r>
      <w:r w:rsidR="003810C0" w:rsidRPr="00C42E51">
        <w:rPr>
          <w:lang w:val="uk-UA"/>
        </w:rPr>
        <w:t>)</w:t>
      </w:r>
      <w:r w:rsidR="00074468" w:rsidRPr="00C42E51">
        <w:rPr>
          <w:lang w:val="uk-UA"/>
        </w:rPr>
        <w:t>.</w:t>
      </w:r>
      <w:r w:rsidR="003810C0" w:rsidRPr="00C42E51">
        <w:rPr>
          <w:lang w:val="uk-UA"/>
        </w:rPr>
        <w:t xml:space="preserve"> </w:t>
      </w:r>
      <w:r w:rsidR="003F7E22" w:rsidRPr="00C42E51">
        <w:rPr>
          <w:lang w:val="uk-UA"/>
        </w:rPr>
        <w:t xml:space="preserve"> </w:t>
      </w:r>
    </w:p>
    <w:p w14:paraId="1A6BC036" w14:textId="2B8DC233" w:rsidR="00143D71" w:rsidRPr="00C42E51" w:rsidRDefault="008029AA" w:rsidP="008029AA">
      <w:pPr>
        <w:jc w:val="center"/>
        <w:rPr>
          <w:lang w:val="uk-UA"/>
        </w:rPr>
      </w:pPr>
      <w:r w:rsidRPr="00C42E51">
        <w:rPr>
          <w:noProof/>
          <w:lang w:val="uk-UA" w:eastAsia="uk-UA"/>
        </w:rPr>
        <w:lastRenderedPageBreak/>
        <w:drawing>
          <wp:inline distT="0" distB="0" distL="0" distR="0" wp14:anchorId="785FE242" wp14:editId="117805F9">
            <wp:extent cx="6209665" cy="2151380"/>
            <wp:effectExtent l="0" t="0" r="635"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6209665" cy="2151380"/>
                    </a:xfrm>
                    <a:prstGeom prst="rect">
                      <a:avLst/>
                    </a:prstGeom>
                  </pic:spPr>
                </pic:pic>
              </a:graphicData>
            </a:graphic>
          </wp:inline>
        </w:drawing>
      </w:r>
      <w:r w:rsidRPr="00C42E51">
        <w:rPr>
          <w:noProof/>
          <w:lang w:val="uk-UA" w:eastAsia="uk-UA"/>
        </w:rPr>
        <mc:AlternateContent>
          <mc:Choice Requires="wps">
            <w:drawing>
              <wp:inline distT="0" distB="0" distL="0" distR="0" wp14:anchorId="4489EF02" wp14:editId="7AA2F97D">
                <wp:extent cx="6209665" cy="302260"/>
                <wp:effectExtent l="0" t="0" r="635" b="2540"/>
                <wp:docPr id="350" name="Надпись 350"/>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1458BE6B" w14:textId="3C0A7A7A" w:rsidR="000E5235" w:rsidRPr="009146BB" w:rsidRDefault="000E5235" w:rsidP="008029AA">
                            <w:pPr>
                              <w:pStyle w:val="120"/>
                              <w:rPr>
                                <w:noProof/>
                              </w:rPr>
                            </w:pPr>
                            <w:bookmarkStart w:id="674" w:name="_Ref30152343"/>
                            <w:r>
                              <w:t xml:space="preserve">Рисунок </w:t>
                            </w:r>
                            <w:fldSimple w:instr=" STYLEREF 1 \s ">
                              <w:r>
                                <w:rPr>
                                  <w:noProof/>
                                </w:rPr>
                                <w:t>2</w:t>
                              </w:r>
                            </w:fldSimple>
                            <w:r>
                              <w:noBreakHyphen/>
                            </w:r>
                            <w:fldSimple w:instr=" SEQ Рисунок \* ARABIC \s 1 ">
                              <w:r>
                                <w:rPr>
                                  <w:noProof/>
                                </w:rPr>
                                <w:t>25</w:t>
                              </w:r>
                            </w:fldSimple>
                            <w:bookmarkEnd w:id="674"/>
                            <w:del w:id="675" w:author="SP\Oksana.Perminieva" w:date="2022-02-10T12:42:00Z">
                              <w:r w:rsidDel="00DC0B7A">
                                <w:delText xml:space="preserve"> - </w:delText>
                              </w:r>
                            </w:del>
                            <w:ins w:id="676" w:author="SP\Oksana.Perminieva" w:date="2022-02-10T12:42:00Z">
                              <w:r>
                                <w:t xml:space="preserve">. </w:t>
                              </w:r>
                            </w:ins>
                            <w:r w:rsidRPr="00003E94">
                              <w:t>Формування табеля</w:t>
                            </w:r>
                            <w:ins w:id="677" w:author="SP\Oksana.Perminieva" w:date="2022-02-10T12:42: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489EF02" id="Надпись 350" o:spid="_x0000_s1045"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" stroked="f">
                <v:textbox style="mso-fit-shape-to-text:t" inset="0,0,0,0">
                  <w:txbxContent>
                    <w:p w14:paraId="1458BE6B" w14:textId="3C0A7A7A" w:rsidR="000E5235" w:rsidRPr="009146BB" w:rsidRDefault="000E5235" w:rsidP="008029AA">
                      <w:pPr>
                        <w:pStyle w:val="120"/>
                        <w:rPr>
                          <w:noProof/>
                        </w:rPr>
                      </w:pPr>
                      <w:bookmarkStart w:id="678" w:name="_Ref30152343"/>
                      <w:r>
                        <w:t xml:space="preserve">Рисунок </w:t>
                      </w:r>
                      <w:fldSimple w:instr=" STYLEREF 1 \s ">
                        <w:r>
                          <w:rPr>
                            <w:noProof/>
                          </w:rPr>
                          <w:t>2</w:t>
                        </w:r>
                      </w:fldSimple>
                      <w:r>
                        <w:noBreakHyphen/>
                      </w:r>
                      <w:fldSimple w:instr=" SEQ Рисунок \* ARABIC \s 1 ">
                        <w:r>
                          <w:rPr>
                            <w:noProof/>
                          </w:rPr>
                          <w:t>25</w:t>
                        </w:r>
                      </w:fldSimple>
                      <w:bookmarkEnd w:id="678"/>
                      <w:del w:id="679" w:author="SP\Oksana.Perminieva" w:date="2022-02-10T12:42:00Z">
                        <w:r w:rsidDel="00DC0B7A">
                          <w:delText xml:space="preserve"> - </w:delText>
                        </w:r>
                      </w:del>
                      <w:ins w:id="680" w:author="SP\Oksana.Perminieva" w:date="2022-02-10T12:42:00Z">
                        <w:r>
                          <w:t xml:space="preserve">. </w:t>
                        </w:r>
                      </w:ins>
                      <w:r w:rsidRPr="00003E94">
                        <w:t>Формування табеля</w:t>
                      </w:r>
                      <w:ins w:id="681" w:author="SP\Oksana.Perminieva" w:date="2022-02-10T12:42:00Z">
                        <w:r>
                          <w:t>.</w:t>
                        </w:r>
                      </w:ins>
                    </w:p>
                  </w:txbxContent>
                </v:textbox>
                <w10:anchorlock/>
              </v:shape>
            </w:pict>
          </mc:Fallback>
        </mc:AlternateContent>
      </w:r>
    </w:p>
    <w:p w14:paraId="6CE59386" w14:textId="4C4708C8" w:rsidR="009C4A5C" w:rsidRPr="00C42E51" w:rsidRDefault="004A2A00" w:rsidP="00777607">
      <w:pPr>
        <w:ind w:firstLine="708"/>
        <w:jc w:val="both"/>
        <w:rPr>
          <w:lang w:val="uk-UA"/>
        </w:rPr>
      </w:pPr>
      <w:r w:rsidRPr="00C42E51">
        <w:rPr>
          <w:lang w:val="uk-UA"/>
        </w:rPr>
        <w:t>Якщо є потреба сформувати табель знову (були призначені нові працівники, необхідно ввести скореговані дані) користувач має можливість переформувати табель</w:t>
      </w:r>
      <w:r w:rsidR="00143D71" w:rsidRPr="00C42E51">
        <w:rPr>
          <w:lang w:val="uk-UA"/>
        </w:rPr>
        <w:t>. Для цього на вже сформованому табелі треба натиснути кнопку «Сформувати» та обрати варіант переформування табеля (</w:t>
      </w:r>
      <w:r w:rsidR="0014793F" w:rsidRPr="00C42E51">
        <w:rPr>
          <w:lang w:val="uk-UA"/>
        </w:rPr>
        <w:fldChar w:fldCharType="begin"/>
      </w:r>
      <w:r w:rsidR="0014793F" w:rsidRPr="00C42E51">
        <w:rPr>
          <w:lang w:val="uk-UA"/>
        </w:rPr>
        <w:instrText xml:space="preserve"> REF _Ref30152353 \h </w:instrText>
      </w:r>
      <w:r w:rsidR="009A1C39" w:rsidRPr="00C42E51">
        <w:rPr>
          <w:lang w:val="uk-UA"/>
        </w:rPr>
        <w:instrText xml:space="preserve"> \* MERGEFORMAT </w:instrText>
      </w:r>
      <w:r w:rsidR="0014793F" w:rsidRPr="00C42E51">
        <w:rPr>
          <w:lang w:val="uk-UA"/>
        </w:rPr>
      </w:r>
      <w:r w:rsidR="0014793F"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26</w:t>
      </w:r>
      <w:r w:rsidR="0014793F" w:rsidRPr="00C42E51">
        <w:rPr>
          <w:lang w:val="uk-UA"/>
        </w:rPr>
        <w:fldChar w:fldCharType="end"/>
      </w:r>
      <w:r w:rsidR="00143D71" w:rsidRPr="00C42E51">
        <w:rPr>
          <w:lang w:val="uk-UA"/>
        </w:rPr>
        <w:t xml:space="preserve">). </w:t>
      </w:r>
      <w:r w:rsidR="003810C0" w:rsidRPr="00C42E51">
        <w:rPr>
          <w:lang w:val="uk-UA"/>
        </w:rPr>
        <w:t xml:space="preserve"> </w:t>
      </w:r>
    </w:p>
    <w:p w14:paraId="32E244CA" w14:textId="42BFD725" w:rsidR="007840B0" w:rsidRPr="00C42E51" w:rsidRDefault="007840B0" w:rsidP="009C4A5C">
      <w:pPr>
        <w:jc w:val="center"/>
        <w:rPr>
          <w:noProof/>
          <w:lang w:val="uk-UA"/>
        </w:rPr>
      </w:pPr>
      <w:r w:rsidRPr="00C42E51">
        <w:rPr>
          <w:noProof/>
          <w:lang w:val="uk-UA" w:eastAsia="uk-UA"/>
        </w:rPr>
        <w:drawing>
          <wp:inline distT="0" distB="0" distL="0" distR="0" wp14:anchorId="54AD7B2F" wp14:editId="35F73029">
            <wp:extent cx="5783688" cy="3060700"/>
            <wp:effectExtent l="0" t="0" r="7620" b="635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88227" cy="3063102"/>
                    </a:xfrm>
                    <a:prstGeom prst="rect">
                      <a:avLst/>
                    </a:prstGeom>
                  </pic:spPr>
                </pic:pic>
              </a:graphicData>
            </a:graphic>
          </wp:inline>
        </w:drawing>
      </w:r>
    </w:p>
    <w:p w14:paraId="35397B15" w14:textId="31CD7A86" w:rsidR="00816E3C" w:rsidRPr="00C42E51" w:rsidRDefault="009C4A5C" w:rsidP="009C4A5C">
      <w:pPr>
        <w:jc w:val="center"/>
        <w:rPr>
          <w:lang w:val="uk-UA"/>
        </w:rPr>
      </w:pPr>
      <w:r w:rsidRPr="00C42E51">
        <w:rPr>
          <w:noProof/>
          <w:lang w:val="uk-UA" w:eastAsia="uk-UA"/>
        </w:rPr>
        <mc:AlternateContent>
          <mc:Choice Requires="wps">
            <w:drawing>
              <wp:inline distT="0" distB="0" distL="0" distR="0" wp14:anchorId="1A39BF5C" wp14:editId="3166CB9D">
                <wp:extent cx="6209665" cy="302260"/>
                <wp:effectExtent l="0" t="0" r="635" b="2540"/>
                <wp:docPr id="352" name="Надпись 352"/>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654F45A2" w14:textId="7AA18136" w:rsidR="000E5235" w:rsidRPr="0045778F" w:rsidRDefault="000E5235" w:rsidP="009C4A5C">
                            <w:pPr>
                              <w:pStyle w:val="120"/>
                              <w:rPr>
                                <w:noProof/>
                              </w:rPr>
                            </w:pPr>
                            <w:bookmarkStart w:id="682" w:name="_Ref30152353"/>
                            <w:r>
                              <w:t xml:space="preserve">Рисунок </w:t>
                            </w:r>
                            <w:fldSimple w:instr=" STYLEREF 1 \s ">
                              <w:r>
                                <w:rPr>
                                  <w:noProof/>
                                </w:rPr>
                                <w:t>2</w:t>
                              </w:r>
                            </w:fldSimple>
                            <w:r>
                              <w:noBreakHyphen/>
                            </w:r>
                            <w:fldSimple w:instr=" SEQ Рисунок \* ARABIC \s 1 ">
                              <w:r>
                                <w:rPr>
                                  <w:noProof/>
                                </w:rPr>
                                <w:t>26</w:t>
                              </w:r>
                            </w:fldSimple>
                            <w:bookmarkEnd w:id="682"/>
                            <w:ins w:id="683" w:author="SP\Oksana.Perminieva" w:date="2022-02-10T12:45:00Z">
                              <w:r>
                                <w:t>.</w:t>
                              </w:r>
                            </w:ins>
                            <w:del w:id="684" w:author="SP\Oksana.Perminieva" w:date="2022-02-10T12:45:00Z">
                              <w:r w:rsidDel="00DC0B7A">
                                <w:delText xml:space="preserve"> -</w:delText>
                              </w:r>
                            </w:del>
                            <w:r>
                              <w:t xml:space="preserve"> </w:t>
                            </w:r>
                            <w:r w:rsidRPr="001A6B2F">
                              <w:t>Переформування табеля</w:t>
                            </w:r>
                            <w:ins w:id="685" w:author="SP\Oksana.Perminieva" w:date="2022-02-10T12:45: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A39BF5C" id="Надпись 352" o:spid="_x0000_s1046"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" stroked="f">
                <v:textbox style="mso-fit-shape-to-text:t" inset="0,0,0,0">
                  <w:txbxContent>
                    <w:p w14:paraId="654F45A2" w14:textId="7AA18136" w:rsidR="000E5235" w:rsidRPr="0045778F" w:rsidRDefault="000E5235" w:rsidP="009C4A5C">
                      <w:pPr>
                        <w:pStyle w:val="120"/>
                        <w:rPr>
                          <w:noProof/>
                        </w:rPr>
                      </w:pPr>
                      <w:bookmarkStart w:id="686" w:name="_Ref30152353"/>
                      <w:r>
                        <w:t xml:space="preserve">Рисунок </w:t>
                      </w:r>
                      <w:fldSimple w:instr=" STYLEREF 1 \s ">
                        <w:r>
                          <w:rPr>
                            <w:noProof/>
                          </w:rPr>
                          <w:t>2</w:t>
                        </w:r>
                      </w:fldSimple>
                      <w:r>
                        <w:noBreakHyphen/>
                      </w:r>
                      <w:fldSimple w:instr=" SEQ Рисунок \* ARABIC \s 1 ">
                        <w:r>
                          <w:rPr>
                            <w:noProof/>
                          </w:rPr>
                          <w:t>26</w:t>
                        </w:r>
                      </w:fldSimple>
                      <w:bookmarkEnd w:id="686"/>
                      <w:ins w:id="687" w:author="SP\Oksana.Perminieva" w:date="2022-02-10T12:45:00Z">
                        <w:r>
                          <w:t>.</w:t>
                        </w:r>
                      </w:ins>
                      <w:del w:id="688" w:author="SP\Oksana.Perminieva" w:date="2022-02-10T12:45:00Z">
                        <w:r w:rsidDel="00DC0B7A">
                          <w:delText xml:space="preserve"> -</w:delText>
                        </w:r>
                      </w:del>
                      <w:r>
                        <w:t xml:space="preserve"> </w:t>
                      </w:r>
                      <w:r w:rsidRPr="001A6B2F">
                        <w:t>Переформування табеля</w:t>
                      </w:r>
                      <w:ins w:id="689" w:author="SP\Oksana.Perminieva" w:date="2022-02-10T12:45:00Z">
                        <w:r>
                          <w:t>.</w:t>
                        </w:r>
                      </w:ins>
                    </w:p>
                  </w:txbxContent>
                </v:textbox>
                <w10:anchorlock/>
              </v:shape>
            </w:pict>
          </mc:Fallback>
        </mc:AlternateContent>
      </w:r>
    </w:p>
    <w:p w14:paraId="2B6916B8" w14:textId="0E2684BD" w:rsidR="007840B0" w:rsidRPr="00C42E51" w:rsidRDefault="007840B0" w:rsidP="00143D71">
      <w:pPr>
        <w:ind w:firstLine="708"/>
        <w:jc w:val="both"/>
        <w:rPr>
          <w:lang w:val="uk-UA"/>
        </w:rPr>
      </w:pPr>
      <w:r w:rsidRPr="00C42E51">
        <w:rPr>
          <w:lang w:val="uk-UA"/>
        </w:rPr>
        <w:t>У користувача є можливість сформувати протокол формування табеля. Для цього користувачу потрібно натиснути кнопку «Протокол формування»</w:t>
      </w:r>
      <w:r w:rsidR="000E0686" w:rsidRPr="00C42E51">
        <w:rPr>
          <w:lang w:val="uk-UA"/>
        </w:rPr>
        <w:t xml:space="preserve"> (</w:t>
      </w:r>
      <w:r w:rsidR="000E0686" w:rsidRPr="00C42E51">
        <w:rPr>
          <w:lang w:val="uk-UA"/>
        </w:rPr>
        <w:fldChar w:fldCharType="begin"/>
      </w:r>
      <w:r w:rsidR="000E0686" w:rsidRPr="00C42E51">
        <w:rPr>
          <w:lang w:val="uk-UA"/>
        </w:rPr>
        <w:instrText xml:space="preserve"> REF _Ref42264526 \h </w:instrText>
      </w:r>
      <w:r w:rsidR="000E0686" w:rsidRPr="00C42E51">
        <w:rPr>
          <w:lang w:val="uk-UA"/>
        </w:rPr>
      </w:r>
      <w:r w:rsidR="000E0686"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27</w:t>
      </w:r>
      <w:r w:rsidR="000E0686" w:rsidRPr="00C42E51">
        <w:rPr>
          <w:lang w:val="uk-UA"/>
        </w:rPr>
        <w:fldChar w:fldCharType="end"/>
      </w:r>
      <w:r w:rsidR="000E0686" w:rsidRPr="00C42E51">
        <w:rPr>
          <w:lang w:val="uk-UA"/>
        </w:rPr>
        <w:t>).</w:t>
      </w:r>
    </w:p>
    <w:p w14:paraId="5974ED4F" w14:textId="3805B949" w:rsidR="000E0686" w:rsidRPr="00C42E51" w:rsidRDefault="000E0686" w:rsidP="000E0686">
      <w:pPr>
        <w:keepNext/>
        <w:jc w:val="center"/>
        <w:rPr>
          <w:lang w:val="uk-UA"/>
        </w:rPr>
      </w:pPr>
      <w:r w:rsidRPr="00C42E51">
        <w:rPr>
          <w:noProof/>
          <w:lang w:val="uk-UA" w:eastAsia="uk-UA"/>
        </w:rPr>
        <w:lastRenderedPageBreak/>
        <w:drawing>
          <wp:inline distT="0" distB="0" distL="0" distR="0" wp14:anchorId="4EA1F76A" wp14:editId="5265B7CC">
            <wp:extent cx="4959350" cy="2379007"/>
            <wp:effectExtent l="0" t="0" r="0" b="254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77572" cy="2387748"/>
                    </a:xfrm>
                    <a:prstGeom prst="rect">
                      <a:avLst/>
                    </a:prstGeom>
                  </pic:spPr>
                </pic:pic>
              </a:graphicData>
            </a:graphic>
          </wp:inline>
        </w:drawing>
      </w:r>
    </w:p>
    <w:p w14:paraId="72D278EA" w14:textId="15E7B5BA" w:rsidR="000E0686" w:rsidRPr="00C42E51" w:rsidRDefault="000E0686" w:rsidP="000E0686">
      <w:pPr>
        <w:pStyle w:val="120"/>
      </w:pPr>
      <w:bookmarkStart w:id="690" w:name="_Ref42264526"/>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27</w:t>
        </w:r>
      </w:fldSimple>
      <w:bookmarkEnd w:id="690"/>
      <w:ins w:id="691" w:author="SP\Oksana.Perminieva" w:date="2022-02-10T12:45:00Z">
        <w:r w:rsidR="00DC0B7A">
          <w:t>.</w:t>
        </w:r>
      </w:ins>
      <w:del w:id="692" w:author="SP\Oksana.Perminieva" w:date="2022-02-10T12:45:00Z">
        <w:r w:rsidRPr="00C42E51" w:rsidDel="00DC0B7A">
          <w:delText xml:space="preserve"> -</w:delText>
        </w:r>
      </w:del>
      <w:r w:rsidRPr="00C42E51">
        <w:t xml:space="preserve"> Формування протоколу табеля</w:t>
      </w:r>
      <w:ins w:id="693" w:author="SP\Oksana.Perminieva" w:date="2022-02-10T12:45:00Z">
        <w:r w:rsidR="00DC0B7A">
          <w:t>.</w:t>
        </w:r>
      </w:ins>
    </w:p>
    <w:p w14:paraId="3E8BB3DD" w14:textId="73FDA44A" w:rsidR="00C12461" w:rsidRPr="00C42E51" w:rsidRDefault="00C12461" w:rsidP="00143D71">
      <w:pPr>
        <w:ind w:firstLine="708"/>
        <w:jc w:val="both"/>
        <w:rPr>
          <w:lang w:val="uk-UA"/>
        </w:rPr>
      </w:pPr>
      <w:r w:rsidRPr="00C42E51">
        <w:rPr>
          <w:lang w:val="uk-UA"/>
        </w:rPr>
        <w:t>У користувача є можливість фільтрувати відображення списку праців</w:t>
      </w:r>
      <w:r w:rsidR="00AD1B8B" w:rsidRPr="00C42E51">
        <w:rPr>
          <w:lang w:val="uk-UA"/>
        </w:rPr>
        <w:t>ників у табелі. Для цього в пол</w:t>
      </w:r>
      <w:r w:rsidR="00976132" w:rsidRPr="00C42E51">
        <w:rPr>
          <w:lang w:val="uk-UA"/>
        </w:rPr>
        <w:t>і</w:t>
      </w:r>
      <w:r w:rsidRPr="00C42E51">
        <w:rPr>
          <w:lang w:val="uk-UA"/>
        </w:rPr>
        <w:t xml:space="preserve"> «</w:t>
      </w:r>
      <w:r w:rsidR="00976132" w:rsidRPr="00C42E51">
        <w:rPr>
          <w:lang w:val="uk-UA"/>
        </w:rPr>
        <w:t>Фільтр</w:t>
      </w:r>
      <w:r w:rsidR="00AD1B8B" w:rsidRPr="00C42E51">
        <w:rPr>
          <w:lang w:val="uk-UA"/>
        </w:rPr>
        <w:t>»</w:t>
      </w:r>
      <w:r w:rsidR="005E04B4" w:rsidRPr="00C42E51">
        <w:rPr>
          <w:lang w:val="uk-UA"/>
        </w:rPr>
        <w:t xml:space="preserve"> потрібно ввести умову фільтрації і список працівників змінить свій вигляд (</w:t>
      </w:r>
      <w:r w:rsidR="005E04B4" w:rsidRPr="00C42E51">
        <w:rPr>
          <w:lang w:val="uk-UA"/>
        </w:rPr>
        <w:fldChar w:fldCharType="begin"/>
      </w:r>
      <w:r w:rsidR="005E04B4" w:rsidRPr="00C42E51">
        <w:rPr>
          <w:lang w:val="uk-UA"/>
        </w:rPr>
        <w:instrText xml:space="preserve"> REF _Ref33110990 \h </w:instrText>
      </w:r>
      <w:r w:rsidR="005E04B4" w:rsidRPr="00C42E51">
        <w:rPr>
          <w:lang w:val="uk-UA"/>
        </w:rPr>
      </w:r>
      <w:r w:rsidR="005E04B4"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28</w:t>
      </w:r>
      <w:r w:rsidR="005E04B4" w:rsidRPr="00C42E51">
        <w:rPr>
          <w:lang w:val="uk-UA"/>
        </w:rPr>
        <w:fldChar w:fldCharType="end"/>
      </w:r>
      <w:r w:rsidR="005E04B4" w:rsidRPr="00C42E51">
        <w:rPr>
          <w:lang w:val="uk-UA"/>
        </w:rPr>
        <w:t>). Для повернення до первинного вигляду табеля потрібно видалити умову фільтрації.</w:t>
      </w:r>
    </w:p>
    <w:p w14:paraId="532E59D5" w14:textId="2A4F691C" w:rsidR="005E04B4" w:rsidRPr="00C42E51" w:rsidRDefault="001637F7" w:rsidP="005E04B4">
      <w:pPr>
        <w:keepNext/>
        <w:jc w:val="center"/>
        <w:rPr>
          <w:lang w:val="uk-UA"/>
        </w:rPr>
      </w:pPr>
      <w:r w:rsidRPr="00C42E51">
        <w:rPr>
          <w:noProof/>
          <w:lang w:val="uk-UA" w:eastAsia="uk-UA"/>
        </w:rPr>
        <w:drawing>
          <wp:inline distT="0" distB="0" distL="0" distR="0" wp14:anchorId="43801F7A" wp14:editId="4AAD974B">
            <wp:extent cx="4908550" cy="1726199"/>
            <wp:effectExtent l="0" t="0" r="6350"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929439" cy="1733545"/>
                    </a:xfrm>
                    <a:prstGeom prst="rect">
                      <a:avLst/>
                    </a:prstGeom>
                  </pic:spPr>
                </pic:pic>
              </a:graphicData>
            </a:graphic>
          </wp:inline>
        </w:drawing>
      </w:r>
    </w:p>
    <w:p w14:paraId="23EE5D17" w14:textId="292CADD4" w:rsidR="00C12461" w:rsidRPr="00C42E51" w:rsidRDefault="005E04B4" w:rsidP="005E04B4">
      <w:pPr>
        <w:pStyle w:val="120"/>
      </w:pPr>
      <w:bookmarkStart w:id="694" w:name="_Ref33110990"/>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28</w:t>
        </w:r>
      </w:fldSimple>
      <w:bookmarkEnd w:id="694"/>
      <w:ins w:id="695" w:author="SP\Oksana.Perminieva" w:date="2022-02-10T12:45:00Z">
        <w:r w:rsidR="00DC0B7A">
          <w:t xml:space="preserve">. </w:t>
        </w:r>
      </w:ins>
      <w:del w:id="696" w:author="SP\Oksana.Perminieva" w:date="2022-02-10T12:45:00Z">
        <w:r w:rsidRPr="00C42E51" w:rsidDel="00DC0B7A">
          <w:delText xml:space="preserve">  - </w:delText>
        </w:r>
      </w:del>
      <w:r w:rsidRPr="00C42E51">
        <w:t>Фільтрація табеля</w:t>
      </w:r>
      <w:ins w:id="697" w:author="SP\Oksana.Perminieva" w:date="2022-02-10T12:45:00Z">
        <w:r w:rsidR="00DC0B7A">
          <w:t>.</w:t>
        </w:r>
      </w:ins>
    </w:p>
    <w:p w14:paraId="708543AD" w14:textId="5509288F" w:rsidR="00DC6980" w:rsidRPr="00C42E51" w:rsidRDefault="00DC6980" w:rsidP="00143D71">
      <w:pPr>
        <w:ind w:firstLine="708"/>
        <w:jc w:val="both"/>
        <w:rPr>
          <w:lang w:val="uk-UA"/>
        </w:rPr>
      </w:pPr>
      <w:r w:rsidRPr="00C42E51">
        <w:rPr>
          <w:lang w:val="uk-UA"/>
        </w:rPr>
        <w:t xml:space="preserve">У користувача наявна можливість вивести на екран монітору табель лише обраного підрозділу. Для цього потрібно в </w:t>
      </w:r>
      <w:r w:rsidR="00976132" w:rsidRPr="00C42E51">
        <w:rPr>
          <w:lang w:val="uk-UA"/>
        </w:rPr>
        <w:t>пол</w:t>
      </w:r>
      <w:r w:rsidRPr="00C42E51">
        <w:rPr>
          <w:lang w:val="uk-UA"/>
        </w:rPr>
        <w:t>і зі списком</w:t>
      </w:r>
      <w:r w:rsidR="00976132" w:rsidRPr="00C42E51">
        <w:rPr>
          <w:lang w:val="uk-UA"/>
        </w:rPr>
        <w:t xml:space="preserve"> «Підрозділ» </w:t>
      </w:r>
      <w:r w:rsidRPr="00C42E51">
        <w:rPr>
          <w:lang w:val="uk-UA"/>
        </w:rPr>
        <w:t>обрати відповідний підрозділ</w:t>
      </w:r>
      <w:r w:rsidR="00976132" w:rsidRPr="00C42E51">
        <w:rPr>
          <w:lang w:val="uk-UA"/>
        </w:rPr>
        <w:t>.</w:t>
      </w:r>
      <w:r w:rsidRPr="00C42E51">
        <w:rPr>
          <w:lang w:val="uk-UA"/>
        </w:rPr>
        <w:t xml:space="preserve"> В результаті Підсистема сформує табель для працівників відповідного підрозділу разом із підлеглими підрозділами, якщо наявна позначка в полі «</w:t>
      </w:r>
      <w:r w:rsidR="00CB02B9" w:rsidRPr="00C42E51">
        <w:rPr>
          <w:lang w:val="uk-UA"/>
        </w:rPr>
        <w:t>з підлеглими» (</w:t>
      </w:r>
      <w:r w:rsidR="00CB02B9" w:rsidRPr="00C42E51">
        <w:rPr>
          <w:lang w:val="uk-UA"/>
        </w:rPr>
        <w:fldChar w:fldCharType="begin"/>
      </w:r>
      <w:r w:rsidR="00CB02B9" w:rsidRPr="00C42E51">
        <w:rPr>
          <w:lang w:val="uk-UA"/>
        </w:rPr>
        <w:instrText xml:space="preserve"> REF _Ref42266601 \h </w:instrText>
      </w:r>
      <w:r w:rsidR="00CB02B9" w:rsidRPr="00C42E51">
        <w:rPr>
          <w:lang w:val="uk-UA"/>
        </w:rPr>
      </w:r>
      <w:r w:rsidR="00CB02B9"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29</w:t>
      </w:r>
      <w:r w:rsidR="00CB02B9" w:rsidRPr="00C42E51">
        <w:rPr>
          <w:lang w:val="uk-UA"/>
        </w:rPr>
        <w:fldChar w:fldCharType="end"/>
      </w:r>
      <w:r w:rsidR="00CB02B9" w:rsidRPr="00C42E51">
        <w:rPr>
          <w:lang w:val="uk-UA"/>
        </w:rPr>
        <w:t>). Або виведе табель тільки для працівників обраного підрозділу без працівників підлеглих підрозділів, якщо позначка і полі «</w:t>
      </w:r>
      <w:r w:rsidR="00D54457" w:rsidRPr="00C42E51">
        <w:rPr>
          <w:lang w:val="uk-UA"/>
        </w:rPr>
        <w:t xml:space="preserve">з </w:t>
      </w:r>
      <w:r w:rsidR="00CB02B9" w:rsidRPr="00C42E51">
        <w:rPr>
          <w:lang w:val="uk-UA"/>
        </w:rPr>
        <w:t>підлеглими» відсутня.</w:t>
      </w:r>
    </w:p>
    <w:p w14:paraId="2474C416" w14:textId="28279B6C" w:rsidR="00CB02B9" w:rsidRPr="00C42E51" w:rsidRDefault="007B5AF5" w:rsidP="00CB02B9">
      <w:pPr>
        <w:keepNext/>
        <w:jc w:val="center"/>
        <w:rPr>
          <w:lang w:val="uk-UA"/>
        </w:rPr>
      </w:pPr>
      <w:r w:rsidRPr="00C42E51">
        <w:rPr>
          <w:noProof/>
          <w:lang w:val="uk-UA" w:eastAsia="uk-UA"/>
        </w:rPr>
        <w:lastRenderedPageBreak/>
        <w:drawing>
          <wp:inline distT="0" distB="0" distL="0" distR="0" wp14:anchorId="1282450B" wp14:editId="6E782B7B">
            <wp:extent cx="6209665" cy="24079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209665" cy="2407920"/>
                    </a:xfrm>
                    <a:prstGeom prst="rect">
                      <a:avLst/>
                    </a:prstGeom>
                  </pic:spPr>
                </pic:pic>
              </a:graphicData>
            </a:graphic>
          </wp:inline>
        </w:drawing>
      </w:r>
    </w:p>
    <w:p w14:paraId="35DC91D8" w14:textId="0113F144" w:rsidR="00DC6980" w:rsidRPr="00C42E51" w:rsidRDefault="00CB02B9" w:rsidP="00CB02B9">
      <w:pPr>
        <w:pStyle w:val="120"/>
      </w:pPr>
      <w:bookmarkStart w:id="698" w:name="_Ref42266601"/>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29</w:t>
        </w:r>
      </w:fldSimple>
      <w:bookmarkEnd w:id="698"/>
      <w:ins w:id="699" w:author="SP\Oksana.Perminieva" w:date="2022-02-10T12:46:00Z">
        <w:r w:rsidR="00DC0B7A">
          <w:t xml:space="preserve">. </w:t>
        </w:r>
      </w:ins>
      <w:del w:id="700" w:author="SP\Oksana.Perminieva" w:date="2022-02-10T12:46:00Z">
        <w:r w:rsidRPr="00C42E51" w:rsidDel="00DC0B7A">
          <w:delText xml:space="preserve"> - </w:delText>
        </w:r>
      </w:del>
      <w:r w:rsidRPr="00C42E51">
        <w:t>Табель обраного підрозділу</w:t>
      </w:r>
      <w:ins w:id="701" w:author="SP\Oksana.Perminieva" w:date="2022-02-10T12:46:00Z">
        <w:r w:rsidR="00DC0B7A">
          <w:t>.</w:t>
        </w:r>
      </w:ins>
    </w:p>
    <w:p w14:paraId="014D81C0" w14:textId="1177134F" w:rsidR="00976132" w:rsidRPr="00C42E51" w:rsidRDefault="00976132" w:rsidP="00143D71">
      <w:pPr>
        <w:ind w:firstLine="708"/>
        <w:jc w:val="both"/>
        <w:rPr>
          <w:lang w:val="uk-UA"/>
        </w:rPr>
      </w:pPr>
      <w:r w:rsidRPr="00C42E51">
        <w:rPr>
          <w:lang w:val="uk-UA"/>
        </w:rPr>
        <w:t>Також у користувача є можливість обрати конкретного працівника для відображення в табелі. Для цього потрібно в полі «Працівник» обрати відповідного працівника і табель змінить свій вигляд (</w:t>
      </w:r>
      <w:r w:rsidR="00DC6980" w:rsidRPr="00C42E51">
        <w:rPr>
          <w:lang w:val="uk-UA"/>
        </w:rPr>
        <w:fldChar w:fldCharType="begin"/>
      </w:r>
      <w:r w:rsidR="00DC6980" w:rsidRPr="00C42E51">
        <w:rPr>
          <w:lang w:val="uk-UA"/>
        </w:rPr>
        <w:instrText xml:space="preserve"> REF _Ref42265681 \h </w:instrText>
      </w:r>
      <w:r w:rsidR="00DC6980" w:rsidRPr="00C42E51">
        <w:rPr>
          <w:lang w:val="uk-UA"/>
        </w:rPr>
      </w:r>
      <w:r w:rsidR="00DC6980"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30</w:t>
      </w:r>
      <w:r w:rsidR="00DC6980" w:rsidRPr="00C42E51">
        <w:rPr>
          <w:lang w:val="uk-UA"/>
        </w:rPr>
        <w:fldChar w:fldCharType="end"/>
      </w:r>
      <w:r w:rsidRPr="00C42E51">
        <w:rPr>
          <w:lang w:val="uk-UA"/>
        </w:rPr>
        <w:t xml:space="preserve">). </w:t>
      </w:r>
      <w:r w:rsidR="00BC18A9" w:rsidRPr="00C42E51">
        <w:rPr>
          <w:lang w:val="uk-UA"/>
        </w:rPr>
        <w:t>При переході до іншого періоду</w:t>
      </w:r>
      <w:r w:rsidR="00C55814" w:rsidRPr="00C42E51">
        <w:rPr>
          <w:lang w:val="uk-UA"/>
        </w:rPr>
        <w:t xml:space="preserve"> значення полів «Підрозділ», «Працівник», на відміну від поля «Фільтр», не очищаються і користувач має змогу швидко та зручно передивлятися дані табеля різ</w:t>
      </w:r>
      <w:r w:rsidR="00355DBE" w:rsidRPr="00C42E51">
        <w:rPr>
          <w:lang w:val="uk-UA"/>
        </w:rPr>
        <w:t>них періодів обраного підрозділу</w:t>
      </w:r>
      <w:r w:rsidR="00C55814" w:rsidRPr="00C42E51">
        <w:rPr>
          <w:lang w:val="uk-UA"/>
        </w:rPr>
        <w:t xml:space="preserve"> або працівника.</w:t>
      </w:r>
      <w:r w:rsidR="007B5AF5" w:rsidRPr="00C42E51">
        <w:rPr>
          <w:lang w:val="uk-UA"/>
        </w:rPr>
        <w:t xml:space="preserve"> У користувача також є можливість виконувати аналогічну фільтрацію записів табеля по </w:t>
      </w:r>
      <w:del w:id="702" w:author="SP\Oksana.Perminieva" w:date="2022-02-10T12:47:00Z">
        <w:r w:rsidR="007B5AF5" w:rsidRPr="00C42E51" w:rsidDel="00DC0B7A">
          <w:rPr>
            <w:lang w:val="uk-UA"/>
          </w:rPr>
          <w:delText xml:space="preserve">посадам </w:delText>
        </w:r>
      </w:del>
      <w:ins w:id="703" w:author="SP\Oksana.Perminieva" w:date="2022-02-10T12:47:00Z">
        <w:r w:rsidR="00DC0B7A" w:rsidRPr="00C42E51">
          <w:rPr>
            <w:lang w:val="uk-UA"/>
          </w:rPr>
          <w:t>посада</w:t>
        </w:r>
        <w:r w:rsidR="00DC0B7A">
          <w:rPr>
            <w:lang w:val="uk-UA"/>
          </w:rPr>
          <w:t xml:space="preserve">х </w:t>
        </w:r>
      </w:ins>
      <w:r w:rsidR="007B5AF5" w:rsidRPr="00C42E51">
        <w:rPr>
          <w:lang w:val="uk-UA"/>
        </w:rPr>
        <w:t xml:space="preserve">працівників, обравши необхідну посаду в полі «Посада». </w:t>
      </w:r>
    </w:p>
    <w:p w14:paraId="22E77D89" w14:textId="19D35FE5" w:rsidR="00DC6980" w:rsidRPr="00C42E51" w:rsidRDefault="007B5AF5" w:rsidP="00DC6980">
      <w:pPr>
        <w:keepNext/>
        <w:jc w:val="center"/>
        <w:rPr>
          <w:lang w:val="uk-UA"/>
        </w:rPr>
      </w:pPr>
      <w:r w:rsidRPr="00C42E51">
        <w:rPr>
          <w:noProof/>
          <w:lang w:val="uk-UA" w:eastAsia="uk-UA"/>
        </w:rPr>
        <w:drawing>
          <wp:inline distT="0" distB="0" distL="0" distR="0" wp14:anchorId="5D12814C" wp14:editId="30835BF1">
            <wp:extent cx="6209665" cy="211645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209665" cy="2116455"/>
                    </a:xfrm>
                    <a:prstGeom prst="rect">
                      <a:avLst/>
                    </a:prstGeom>
                  </pic:spPr>
                </pic:pic>
              </a:graphicData>
            </a:graphic>
          </wp:inline>
        </w:drawing>
      </w:r>
    </w:p>
    <w:p w14:paraId="0CE8E83D" w14:textId="1CD76168" w:rsidR="00976132" w:rsidRPr="00C42E51" w:rsidRDefault="00DC6980" w:rsidP="00DC6980">
      <w:pPr>
        <w:pStyle w:val="120"/>
      </w:pPr>
      <w:bookmarkStart w:id="704" w:name="_Ref42265681"/>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30</w:t>
        </w:r>
      </w:fldSimple>
      <w:bookmarkEnd w:id="704"/>
      <w:ins w:id="705" w:author="SP\Oksana.Perminieva" w:date="2022-02-10T12:49:00Z">
        <w:r w:rsidR="00DC0B7A">
          <w:t xml:space="preserve">. </w:t>
        </w:r>
      </w:ins>
      <w:del w:id="706" w:author="SP\Oksana.Perminieva" w:date="2022-02-10T12:49:00Z">
        <w:r w:rsidRPr="00C42E51" w:rsidDel="00DC0B7A">
          <w:delText xml:space="preserve"> - </w:delText>
        </w:r>
      </w:del>
      <w:r w:rsidRPr="00C42E51">
        <w:t>Табель обраного працівника</w:t>
      </w:r>
      <w:ins w:id="707" w:author="SP\Oksana.Perminieva" w:date="2022-02-10T12:49:00Z">
        <w:r w:rsidR="00DC0B7A">
          <w:t>.</w:t>
        </w:r>
      </w:ins>
    </w:p>
    <w:p w14:paraId="0915DC5F" w14:textId="54208B64" w:rsidR="00085A0B" w:rsidRPr="00C42E51" w:rsidRDefault="00085A0B" w:rsidP="00143D71">
      <w:pPr>
        <w:ind w:firstLine="708"/>
        <w:jc w:val="both"/>
        <w:rPr>
          <w:lang w:val="uk-UA"/>
        </w:rPr>
      </w:pPr>
      <w:r w:rsidRPr="00C42E51">
        <w:rPr>
          <w:lang w:val="uk-UA"/>
        </w:rPr>
        <w:t>У користувача є зручний спосіб відкрити особовий рахунок працівника, по якому виконується фільтрація: для цього необхідно правою клавішею миші натиснути на полі працівник та обрати пункт контекстного меню «Відкрити»</w:t>
      </w:r>
      <w:r w:rsidR="004E2933" w:rsidRPr="00C42E51">
        <w:rPr>
          <w:lang w:val="uk-UA"/>
        </w:rPr>
        <w:t xml:space="preserve"> (</w:t>
      </w:r>
      <w:r w:rsidR="004E2933" w:rsidRPr="00C42E51">
        <w:rPr>
          <w:lang w:val="uk-UA"/>
        </w:rPr>
        <w:fldChar w:fldCharType="begin"/>
      </w:r>
      <w:r w:rsidR="004E2933" w:rsidRPr="00C42E51">
        <w:rPr>
          <w:lang w:val="uk-UA"/>
        </w:rPr>
        <w:instrText xml:space="preserve"> REF _Ref70436784 \h </w:instrText>
      </w:r>
      <w:r w:rsidR="004E2933" w:rsidRPr="00C42E51">
        <w:rPr>
          <w:lang w:val="uk-UA"/>
        </w:rPr>
      </w:r>
      <w:r w:rsidR="004E2933"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31</w:t>
      </w:r>
      <w:r w:rsidR="004E2933" w:rsidRPr="00C42E51">
        <w:rPr>
          <w:lang w:val="uk-UA"/>
        </w:rPr>
        <w:fldChar w:fldCharType="end"/>
      </w:r>
      <w:r w:rsidR="004E2933" w:rsidRPr="00C42E51">
        <w:rPr>
          <w:lang w:val="uk-UA"/>
        </w:rPr>
        <w:t>).</w:t>
      </w:r>
    </w:p>
    <w:p w14:paraId="230813A6" w14:textId="77777777" w:rsidR="004E2933" w:rsidRPr="00C42E51" w:rsidRDefault="004E2933" w:rsidP="004E2933">
      <w:pPr>
        <w:keepNext/>
        <w:jc w:val="center"/>
        <w:rPr>
          <w:lang w:val="uk-UA"/>
        </w:rPr>
      </w:pPr>
      <w:r w:rsidRPr="00C42E51">
        <w:rPr>
          <w:noProof/>
          <w:lang w:val="uk-UA" w:eastAsia="uk-UA"/>
        </w:rPr>
        <w:lastRenderedPageBreak/>
        <w:drawing>
          <wp:inline distT="0" distB="0" distL="0" distR="0" wp14:anchorId="60BD95A4" wp14:editId="46BB2AE1">
            <wp:extent cx="5105400" cy="18063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121554" cy="1812105"/>
                    </a:xfrm>
                    <a:prstGeom prst="rect">
                      <a:avLst/>
                    </a:prstGeom>
                  </pic:spPr>
                </pic:pic>
              </a:graphicData>
            </a:graphic>
          </wp:inline>
        </w:drawing>
      </w:r>
    </w:p>
    <w:p w14:paraId="2B1920BD" w14:textId="1092A08E" w:rsidR="004E2933" w:rsidRPr="00C42E51" w:rsidRDefault="004E2933" w:rsidP="004E2933">
      <w:pPr>
        <w:pStyle w:val="120"/>
      </w:pPr>
      <w:bookmarkStart w:id="708" w:name="_Ref70436784"/>
      <w:bookmarkStart w:id="709" w:name="_Ref70436778"/>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31</w:t>
        </w:r>
      </w:fldSimple>
      <w:bookmarkEnd w:id="708"/>
      <w:ins w:id="710" w:author="SP\Oksana.Perminieva" w:date="2022-02-10T12:50:00Z">
        <w:r w:rsidR="00DC0B7A">
          <w:t xml:space="preserve">. </w:t>
        </w:r>
      </w:ins>
      <w:del w:id="711" w:author="SP\Oksana.Perminieva" w:date="2022-02-10T12:50:00Z">
        <w:r w:rsidRPr="00C42E51" w:rsidDel="00DC0B7A">
          <w:delText xml:space="preserve"> – </w:delText>
        </w:r>
      </w:del>
      <w:r w:rsidRPr="00C42E51">
        <w:t>Відкриття особового рахунку працівника</w:t>
      </w:r>
      <w:bookmarkEnd w:id="709"/>
      <w:ins w:id="712" w:author="SP\Oksana.Perminieva" w:date="2022-02-10T12:50:00Z">
        <w:r w:rsidR="00DC0B7A">
          <w:t>.</w:t>
        </w:r>
      </w:ins>
    </w:p>
    <w:p w14:paraId="19B4DF3B" w14:textId="40FB613B" w:rsidR="00A7797A" w:rsidRPr="00C42E51" w:rsidRDefault="00816E3C" w:rsidP="00143D71">
      <w:pPr>
        <w:ind w:firstLine="708"/>
        <w:jc w:val="both"/>
        <w:rPr>
          <w:lang w:val="uk-UA"/>
        </w:rPr>
      </w:pPr>
      <w:r w:rsidRPr="00C42E51">
        <w:rPr>
          <w:lang w:val="uk-UA"/>
        </w:rPr>
        <w:t xml:space="preserve">Для перегляду і корегування </w:t>
      </w:r>
      <w:r w:rsidR="00085A0B" w:rsidRPr="00C42E51">
        <w:rPr>
          <w:lang w:val="uk-UA"/>
        </w:rPr>
        <w:t xml:space="preserve">запису </w:t>
      </w:r>
      <w:r w:rsidRPr="00C42E51">
        <w:rPr>
          <w:lang w:val="uk-UA"/>
        </w:rPr>
        <w:t>табеля працівника потрібно подвійним кліком миші натиснути на відповідний працівнику рядок табеля. Відкриється інтерфейсна форма табеля обраного працівника (</w:t>
      </w:r>
      <w:r w:rsidR="0014793F" w:rsidRPr="00C42E51">
        <w:rPr>
          <w:lang w:val="uk-UA"/>
        </w:rPr>
        <w:fldChar w:fldCharType="begin"/>
      </w:r>
      <w:r w:rsidR="0014793F" w:rsidRPr="00C42E51">
        <w:rPr>
          <w:lang w:val="uk-UA"/>
        </w:rPr>
        <w:instrText xml:space="preserve"> REF _Ref30152367 \h </w:instrText>
      </w:r>
      <w:r w:rsidR="0014793F" w:rsidRPr="00C42E51">
        <w:rPr>
          <w:lang w:val="uk-UA"/>
        </w:rPr>
      </w:r>
      <w:r w:rsidR="0014793F"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32</w:t>
      </w:r>
      <w:r w:rsidR="0014793F" w:rsidRPr="00C42E51">
        <w:rPr>
          <w:lang w:val="uk-UA"/>
        </w:rPr>
        <w:fldChar w:fldCharType="end"/>
      </w:r>
      <w:r w:rsidRPr="00C42E51">
        <w:rPr>
          <w:lang w:val="uk-UA"/>
        </w:rPr>
        <w:t xml:space="preserve">). </w:t>
      </w:r>
    </w:p>
    <w:p w14:paraId="668E38F4" w14:textId="77777777" w:rsidR="009C4A5C" w:rsidRPr="00C42E51" w:rsidRDefault="009C4A5C" w:rsidP="009C4A5C">
      <w:pPr>
        <w:jc w:val="center"/>
        <w:rPr>
          <w:lang w:val="uk-UA"/>
        </w:rPr>
      </w:pPr>
      <w:r w:rsidRPr="00C42E51">
        <w:rPr>
          <w:noProof/>
          <w:lang w:val="uk-UA" w:eastAsia="uk-UA"/>
        </w:rPr>
        <w:drawing>
          <wp:inline distT="0" distB="0" distL="0" distR="0" wp14:anchorId="581004EA" wp14:editId="614AB359">
            <wp:extent cx="5396865" cy="4126230"/>
            <wp:effectExtent l="0" t="0" r="0" b="76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5396865" cy="4126230"/>
                    </a:xfrm>
                    <a:prstGeom prst="rect">
                      <a:avLst/>
                    </a:prstGeom>
                  </pic:spPr>
                </pic:pic>
              </a:graphicData>
            </a:graphic>
          </wp:inline>
        </w:drawing>
      </w:r>
      <w:r w:rsidRPr="00C42E51">
        <w:rPr>
          <w:noProof/>
          <w:lang w:val="uk-UA" w:eastAsia="uk-UA"/>
        </w:rPr>
        <mc:AlternateContent>
          <mc:Choice Requires="wps">
            <w:drawing>
              <wp:inline distT="0" distB="0" distL="0" distR="0" wp14:anchorId="3C2AA836" wp14:editId="20CC51CA">
                <wp:extent cx="5396865" cy="302260"/>
                <wp:effectExtent l="0" t="0" r="0" b="2540"/>
                <wp:docPr id="354" name="Надпись 354"/>
                <wp:cNvGraphicFramePr/>
                <a:graphic xmlns:a="http://schemas.openxmlformats.org/drawingml/2006/main">
                  <a:graphicData uri="http://schemas.microsoft.com/office/word/2010/wordprocessingShape">
                    <wps:wsp>
                      <wps:cNvSpPr txBox="1"/>
                      <wps:spPr>
                        <a:xfrm>
                          <a:off x="0" y="0"/>
                          <a:ext cx="5396865" cy="302260"/>
                        </a:xfrm>
                        <a:prstGeom prst="rect">
                          <a:avLst/>
                        </a:prstGeom>
                        <a:solidFill>
                          <a:prstClr val="white"/>
                        </a:solidFill>
                        <a:ln>
                          <a:noFill/>
                        </a:ln>
                      </wps:spPr>
                      <wps:txbx>
                        <w:txbxContent>
                          <w:p w14:paraId="5764FB1A" w14:textId="2B8D59DB" w:rsidR="000E5235" w:rsidRPr="00B4028E" w:rsidRDefault="000E5235" w:rsidP="00A34EA9">
                            <w:pPr>
                              <w:pStyle w:val="120"/>
                              <w:rPr>
                                <w:noProof/>
                              </w:rPr>
                            </w:pPr>
                            <w:bookmarkStart w:id="713" w:name="_Ref30152367"/>
                            <w:r>
                              <w:t xml:space="preserve">Рисунок </w:t>
                            </w:r>
                            <w:fldSimple w:instr=" STYLEREF 1 \s ">
                              <w:r>
                                <w:rPr>
                                  <w:noProof/>
                                </w:rPr>
                                <w:t>2</w:t>
                              </w:r>
                            </w:fldSimple>
                            <w:r>
                              <w:noBreakHyphen/>
                            </w:r>
                            <w:fldSimple w:instr=" SEQ Рисунок \* ARABIC \s 1 ">
                              <w:r>
                                <w:rPr>
                                  <w:noProof/>
                                </w:rPr>
                                <w:t>32</w:t>
                              </w:r>
                            </w:fldSimple>
                            <w:bookmarkEnd w:id="713"/>
                            <w:ins w:id="714" w:author="SP\Oksana.Perminieva" w:date="2022-02-10T12:50:00Z">
                              <w:r>
                                <w:t xml:space="preserve">. </w:t>
                              </w:r>
                            </w:ins>
                            <w:del w:id="715" w:author="SP\Oksana.Perminieva" w:date="2022-02-10T12:50:00Z">
                              <w:r w:rsidDel="00DC0B7A">
                                <w:delText xml:space="preserve"> - </w:delText>
                              </w:r>
                            </w:del>
                            <w:r w:rsidRPr="0045024E">
                              <w:t>Табель працівника</w:t>
                            </w:r>
                            <w:ins w:id="716" w:author="SP\Oksana.Perminieva" w:date="2022-02-10T12:50: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C2AA836" id="Надпись 354" o:spid="_x0000_s1047" type="#_x0000_t202" style="width:424.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" stroked="f">
                <v:textbox style="mso-fit-shape-to-text:t" inset="0,0,0,0">
                  <w:txbxContent>
                    <w:p w14:paraId="5764FB1A" w14:textId="2B8D59DB" w:rsidR="000E5235" w:rsidRPr="00B4028E" w:rsidRDefault="000E5235" w:rsidP="00A34EA9">
                      <w:pPr>
                        <w:pStyle w:val="120"/>
                        <w:rPr>
                          <w:noProof/>
                        </w:rPr>
                      </w:pPr>
                      <w:bookmarkStart w:id="717" w:name="_Ref30152367"/>
                      <w:r>
                        <w:t xml:space="preserve">Рисунок </w:t>
                      </w:r>
                      <w:fldSimple w:instr=" STYLEREF 1 \s ">
                        <w:r>
                          <w:rPr>
                            <w:noProof/>
                          </w:rPr>
                          <w:t>2</w:t>
                        </w:r>
                      </w:fldSimple>
                      <w:r>
                        <w:noBreakHyphen/>
                      </w:r>
                      <w:fldSimple w:instr=" SEQ Рисунок \* ARABIC \s 1 ">
                        <w:r>
                          <w:rPr>
                            <w:noProof/>
                          </w:rPr>
                          <w:t>32</w:t>
                        </w:r>
                      </w:fldSimple>
                      <w:bookmarkEnd w:id="717"/>
                      <w:ins w:id="718" w:author="SP\Oksana.Perminieva" w:date="2022-02-10T12:50:00Z">
                        <w:r>
                          <w:t xml:space="preserve">. </w:t>
                        </w:r>
                      </w:ins>
                      <w:del w:id="719" w:author="SP\Oksana.Perminieva" w:date="2022-02-10T12:50:00Z">
                        <w:r w:rsidDel="00DC0B7A">
                          <w:delText xml:space="preserve"> - </w:delText>
                        </w:r>
                      </w:del>
                      <w:r w:rsidRPr="0045024E">
                        <w:t>Табель працівника</w:t>
                      </w:r>
                      <w:ins w:id="720" w:author="SP\Oksana.Perminieva" w:date="2022-02-10T12:50:00Z">
                        <w:r>
                          <w:t>.</w:t>
                        </w:r>
                      </w:ins>
                    </w:p>
                  </w:txbxContent>
                </v:textbox>
                <w10:anchorlock/>
              </v:shape>
            </w:pict>
          </mc:Fallback>
        </mc:AlternateContent>
      </w:r>
    </w:p>
    <w:p w14:paraId="6E5B6058" w14:textId="2E4D744D" w:rsidR="009C4A5C" w:rsidRPr="00C42E51" w:rsidRDefault="00816E3C" w:rsidP="009C4A5C">
      <w:pPr>
        <w:ind w:firstLine="708"/>
        <w:jc w:val="both"/>
        <w:rPr>
          <w:lang w:val="uk-UA"/>
        </w:rPr>
      </w:pPr>
      <w:r w:rsidRPr="00C42E51">
        <w:rPr>
          <w:lang w:val="uk-UA"/>
        </w:rPr>
        <w:t xml:space="preserve">Дані в табель спершу формуються за розкладом роботи, про що користувача інформує </w:t>
      </w:r>
      <w:r w:rsidR="007B6348" w:rsidRPr="00C42E51">
        <w:rPr>
          <w:lang w:val="uk-UA"/>
        </w:rPr>
        <w:t>колонка «Підстава». Надалі дані можуть змінюватися або автоматично, в результаті проведення відповідних документів (наказів, листів непрацездатності, інших документів) або корегуються власноруч.</w:t>
      </w:r>
      <w:r w:rsidR="00F62D2F" w:rsidRPr="00C42E51">
        <w:rPr>
          <w:lang w:val="uk-UA"/>
        </w:rPr>
        <w:t xml:space="preserve"> Ручне корегування виконується наступним чином: на рядку, який відповідає обраній даті, в колонці «Елемент обліку» обираємо необхідний пункт</w:t>
      </w:r>
      <w:ins w:id="721" w:author="SP\Oksana.Perminieva" w:date="2022-02-10T12:51:00Z">
        <w:r w:rsidR="008C3E9C">
          <w:rPr>
            <w:lang w:val="uk-UA"/>
          </w:rPr>
          <w:t xml:space="preserve"> зі</w:t>
        </w:r>
      </w:ins>
      <w:r w:rsidR="00F62D2F" w:rsidRPr="00C42E51">
        <w:rPr>
          <w:lang w:val="uk-UA"/>
        </w:rPr>
        <w:t xml:space="preserve"> </w:t>
      </w:r>
      <w:ins w:id="722" w:author="SP\Oksana.Perminieva" w:date="2022-02-10T12:51:00Z">
        <w:r w:rsidR="008C3E9C" w:rsidRPr="00C42E51">
          <w:rPr>
            <w:lang w:val="uk-UA"/>
          </w:rPr>
          <w:t>списку</w:t>
        </w:r>
        <w:r w:rsidR="008C3E9C">
          <w:rPr>
            <w:lang w:val="uk-UA"/>
          </w:rPr>
          <w:t>, що</w:t>
        </w:r>
        <w:r w:rsidR="008C3E9C" w:rsidRPr="00C42E51">
          <w:rPr>
            <w:lang w:val="uk-UA"/>
          </w:rPr>
          <w:t xml:space="preserve"> </w:t>
        </w:r>
      </w:ins>
      <w:del w:id="723" w:author="SP\Oksana.Perminieva" w:date="2022-02-10T12:51:00Z">
        <w:r w:rsidR="00F62D2F" w:rsidRPr="00C42E51" w:rsidDel="008C3E9C">
          <w:rPr>
            <w:lang w:val="uk-UA"/>
          </w:rPr>
          <w:delText xml:space="preserve">випадаючого </w:delText>
        </w:r>
      </w:del>
      <w:ins w:id="724" w:author="SP\Oksana.Perminieva" w:date="2022-02-10T12:51:00Z">
        <w:r w:rsidR="008C3E9C" w:rsidRPr="00C42E51">
          <w:rPr>
            <w:lang w:val="uk-UA"/>
          </w:rPr>
          <w:t>випада</w:t>
        </w:r>
        <w:r w:rsidR="008C3E9C">
          <w:rPr>
            <w:lang w:val="uk-UA"/>
          </w:rPr>
          <w:t>є,</w:t>
        </w:r>
        <w:r w:rsidR="008C3E9C" w:rsidRPr="00C42E51">
          <w:rPr>
            <w:lang w:val="uk-UA"/>
          </w:rPr>
          <w:t xml:space="preserve"> </w:t>
        </w:r>
      </w:ins>
      <w:del w:id="725" w:author="SP\Oksana.Perminieva" w:date="2022-02-10T12:51:00Z">
        <w:r w:rsidR="00F62D2F" w:rsidRPr="00C42E51" w:rsidDel="008C3E9C">
          <w:rPr>
            <w:lang w:val="uk-UA"/>
          </w:rPr>
          <w:delText xml:space="preserve">списку </w:delText>
        </w:r>
      </w:del>
      <w:r w:rsidR="00F62D2F" w:rsidRPr="00C42E51">
        <w:rPr>
          <w:lang w:val="uk-UA"/>
        </w:rPr>
        <w:t>(</w:t>
      </w:r>
      <w:r w:rsidR="0014793F" w:rsidRPr="00C42E51">
        <w:rPr>
          <w:lang w:val="uk-UA"/>
        </w:rPr>
        <w:fldChar w:fldCharType="begin"/>
      </w:r>
      <w:r w:rsidR="0014793F" w:rsidRPr="00C42E51">
        <w:rPr>
          <w:lang w:val="uk-UA"/>
        </w:rPr>
        <w:instrText xml:space="preserve"> REF _Ref30152385 \h </w:instrText>
      </w:r>
      <w:r w:rsidR="009C4A5C" w:rsidRPr="00C42E51">
        <w:rPr>
          <w:lang w:val="uk-UA"/>
        </w:rPr>
        <w:instrText xml:space="preserve"> \* MERGEFORMAT </w:instrText>
      </w:r>
      <w:r w:rsidR="0014793F" w:rsidRPr="00C42E51">
        <w:rPr>
          <w:lang w:val="uk-UA"/>
        </w:rPr>
      </w:r>
      <w:r w:rsidR="0014793F" w:rsidRPr="00C42E51">
        <w:rPr>
          <w:lang w:val="uk-UA"/>
        </w:rPr>
        <w:fldChar w:fldCharType="separate"/>
      </w:r>
      <w:r w:rsidR="00856FF8" w:rsidRPr="00C42E51">
        <w:rPr>
          <w:lang w:val="uk-UA"/>
        </w:rPr>
        <w:t xml:space="preserve">Рисунок </w:t>
      </w:r>
      <w:r w:rsidR="00856FF8" w:rsidRPr="00C42E51">
        <w:rPr>
          <w:noProof/>
          <w:lang w:val="uk-UA"/>
        </w:rPr>
        <w:lastRenderedPageBreak/>
        <w:t>2</w:t>
      </w:r>
      <w:r w:rsidR="00856FF8" w:rsidRPr="00C42E51">
        <w:rPr>
          <w:noProof/>
          <w:lang w:val="uk-UA"/>
        </w:rPr>
        <w:noBreakHyphen/>
        <w:t>33</w:t>
      </w:r>
      <w:r w:rsidR="0014793F" w:rsidRPr="00C42E51">
        <w:rPr>
          <w:lang w:val="uk-UA"/>
        </w:rPr>
        <w:fldChar w:fldCharType="end"/>
      </w:r>
      <w:r w:rsidR="00F62D2F" w:rsidRPr="00C42E51">
        <w:rPr>
          <w:lang w:val="uk-UA"/>
        </w:rPr>
        <w:t>)</w:t>
      </w:r>
      <w:r w:rsidR="007E039F" w:rsidRPr="00C42E51">
        <w:rPr>
          <w:lang w:val="uk-UA"/>
        </w:rPr>
        <w:t>, або власноруч змінюємо кількість відпрацьованих годин в полі «Факт (годин)» або запланованих годин в полі «План (годин)»</w:t>
      </w:r>
      <w:r w:rsidR="00F62D2F" w:rsidRPr="00C42E51">
        <w:rPr>
          <w:lang w:val="uk-UA"/>
        </w:rPr>
        <w:t>.</w:t>
      </w:r>
    </w:p>
    <w:p w14:paraId="6026AAF6" w14:textId="70A7975D" w:rsidR="007A394C" w:rsidRPr="00C42E51" w:rsidRDefault="009C4A5C" w:rsidP="009C4A5C">
      <w:pPr>
        <w:jc w:val="center"/>
        <w:rPr>
          <w:lang w:val="uk-UA"/>
        </w:rPr>
      </w:pPr>
      <w:r w:rsidRPr="00C42E51">
        <w:rPr>
          <w:noProof/>
          <w:lang w:val="uk-UA" w:eastAsia="uk-UA"/>
        </w:rPr>
        <w:drawing>
          <wp:inline distT="0" distB="0" distL="0" distR="0" wp14:anchorId="6866B375" wp14:editId="46FF8644">
            <wp:extent cx="6209030" cy="2131060"/>
            <wp:effectExtent l="0" t="0" r="1270" b="254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6209030" cy="2131060"/>
                    </a:xfrm>
                    <a:prstGeom prst="rect">
                      <a:avLst/>
                    </a:prstGeom>
                  </pic:spPr>
                </pic:pic>
              </a:graphicData>
            </a:graphic>
          </wp:inline>
        </w:drawing>
      </w:r>
    </w:p>
    <w:p w14:paraId="7324665B" w14:textId="513D435E" w:rsidR="00AB505A" w:rsidRPr="00C42E51" w:rsidRDefault="005334FB" w:rsidP="00AB505A">
      <w:pPr>
        <w:jc w:val="both"/>
        <w:rPr>
          <w:lang w:val="uk-UA"/>
        </w:rPr>
      </w:pPr>
      <w:r w:rsidRPr="00C42E51">
        <w:rPr>
          <w:noProof/>
          <w:lang w:val="uk-UA" w:eastAsia="uk-UA"/>
        </w:rPr>
        <mc:AlternateContent>
          <mc:Choice Requires="wps">
            <w:drawing>
              <wp:inline distT="0" distB="0" distL="0" distR="0" wp14:anchorId="33166866" wp14:editId="7D8EA67C">
                <wp:extent cx="6209030" cy="635"/>
                <wp:effectExtent l="0" t="0" r="1270" b="2540"/>
                <wp:docPr id="360" name="Надпись 360"/>
                <wp:cNvGraphicFramePr/>
                <a:graphic xmlns:a="http://schemas.openxmlformats.org/drawingml/2006/main">
                  <a:graphicData uri="http://schemas.microsoft.com/office/word/2010/wordprocessingShape">
                    <wps:wsp>
                      <wps:cNvSpPr txBox="1"/>
                      <wps:spPr>
                        <a:xfrm>
                          <a:off x="0" y="0"/>
                          <a:ext cx="6209030" cy="635"/>
                        </a:xfrm>
                        <a:prstGeom prst="rect">
                          <a:avLst/>
                        </a:prstGeom>
                        <a:solidFill>
                          <a:prstClr val="white"/>
                        </a:solidFill>
                        <a:ln>
                          <a:noFill/>
                        </a:ln>
                      </wps:spPr>
                      <wps:txbx>
                        <w:txbxContent>
                          <w:p w14:paraId="652AB97D" w14:textId="174DC32A" w:rsidR="000E5235" w:rsidRPr="003D379B" w:rsidRDefault="000E5235" w:rsidP="00516A51">
                            <w:pPr>
                              <w:pStyle w:val="120"/>
                              <w:rPr>
                                <w:noProof/>
                              </w:rPr>
                            </w:pPr>
                            <w:bookmarkStart w:id="726" w:name="_Ref30152385"/>
                            <w:r>
                              <w:t xml:space="preserve">Рисунок </w:t>
                            </w:r>
                            <w:fldSimple w:instr=" STYLEREF 1 \s ">
                              <w:r>
                                <w:rPr>
                                  <w:noProof/>
                                </w:rPr>
                                <w:t>2</w:t>
                              </w:r>
                            </w:fldSimple>
                            <w:r>
                              <w:noBreakHyphen/>
                            </w:r>
                            <w:fldSimple w:instr=" SEQ Рисунок \* ARABIC \s 1 ">
                              <w:r>
                                <w:rPr>
                                  <w:noProof/>
                                </w:rPr>
                                <w:t>33</w:t>
                              </w:r>
                            </w:fldSimple>
                            <w:bookmarkEnd w:id="726"/>
                            <w:ins w:id="727" w:author="SP\Oksana.Perminieva" w:date="2022-02-10T12:52:00Z">
                              <w:r>
                                <w:rPr>
                                  <w:noProof/>
                                </w:rPr>
                                <w:t>.</w:t>
                              </w:r>
                            </w:ins>
                            <w:del w:id="728" w:author="SP\Oksana.Perminieva" w:date="2022-02-10T12:52:00Z">
                              <w:r w:rsidDel="008C3E9C">
                                <w:delText xml:space="preserve"> –</w:delText>
                              </w:r>
                            </w:del>
                            <w:r>
                              <w:t xml:space="preserve"> Ручне коригування</w:t>
                            </w:r>
                            <w:ins w:id="729" w:author="SP\Oksana.Perminieva" w:date="2022-02-10T12:52: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3166866" id="Надпись 360" o:spid="_x0000_s1048" type="#_x0000_t202" style="width:488.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" stroked="f">
                <v:textbox style="mso-fit-shape-to-text:t" inset="0,0,0,0">
                  <w:txbxContent>
                    <w:p w14:paraId="652AB97D" w14:textId="174DC32A" w:rsidR="000E5235" w:rsidRPr="003D379B" w:rsidRDefault="000E5235" w:rsidP="00516A51">
                      <w:pPr>
                        <w:pStyle w:val="120"/>
                        <w:rPr>
                          <w:noProof/>
                        </w:rPr>
                      </w:pPr>
                      <w:bookmarkStart w:id="730" w:name="_Ref30152385"/>
                      <w:r>
                        <w:t xml:space="preserve">Рисунок </w:t>
                      </w:r>
                      <w:fldSimple w:instr=" STYLEREF 1 \s ">
                        <w:r>
                          <w:rPr>
                            <w:noProof/>
                          </w:rPr>
                          <w:t>2</w:t>
                        </w:r>
                      </w:fldSimple>
                      <w:r>
                        <w:noBreakHyphen/>
                      </w:r>
                      <w:fldSimple w:instr=" SEQ Рисунок \* ARABIC \s 1 ">
                        <w:r>
                          <w:rPr>
                            <w:noProof/>
                          </w:rPr>
                          <w:t>33</w:t>
                        </w:r>
                      </w:fldSimple>
                      <w:bookmarkEnd w:id="730"/>
                      <w:ins w:id="731" w:author="SP\Oksana.Perminieva" w:date="2022-02-10T12:52:00Z">
                        <w:r>
                          <w:rPr>
                            <w:noProof/>
                          </w:rPr>
                          <w:t>.</w:t>
                        </w:r>
                      </w:ins>
                      <w:del w:id="732" w:author="SP\Oksana.Perminieva" w:date="2022-02-10T12:52:00Z">
                        <w:r w:rsidDel="008C3E9C">
                          <w:delText xml:space="preserve"> –</w:delText>
                        </w:r>
                      </w:del>
                      <w:r>
                        <w:t xml:space="preserve"> Ручне коригування</w:t>
                      </w:r>
                      <w:ins w:id="733" w:author="SP\Oksana.Perminieva" w:date="2022-02-10T12:52:00Z">
                        <w:r>
                          <w:t>.</w:t>
                        </w:r>
                      </w:ins>
                    </w:p>
                  </w:txbxContent>
                </v:textbox>
                <w10:anchorlock/>
              </v:shape>
            </w:pict>
          </mc:Fallback>
        </mc:AlternateContent>
      </w:r>
    </w:p>
    <w:p w14:paraId="6B24E110" w14:textId="3E02DCB4" w:rsidR="00126566" w:rsidRPr="00C42E51" w:rsidRDefault="007A394C" w:rsidP="00126566">
      <w:pPr>
        <w:keepNext/>
        <w:ind w:firstLine="708"/>
        <w:jc w:val="both"/>
        <w:rPr>
          <w:lang w:val="uk-UA"/>
        </w:rPr>
      </w:pPr>
      <w:r w:rsidRPr="00C42E51">
        <w:rPr>
          <w:lang w:val="uk-UA"/>
        </w:rPr>
        <w:t>Після внесення змін необхідних треба зберегти введену інформацію. Для цього необхідно натиснути кнопку «Зберегти» (</w:t>
      </w:r>
      <w:r w:rsidR="00CB59CC" w:rsidRPr="00C42E51">
        <w:rPr>
          <w:lang w:val="uk-UA"/>
        </w:rPr>
        <w:fldChar w:fldCharType="begin"/>
      </w:r>
      <w:r w:rsidR="00CB59CC" w:rsidRPr="00C42E51">
        <w:rPr>
          <w:lang w:val="uk-UA"/>
        </w:rPr>
        <w:instrText xml:space="preserve"> REF _Ref33167790 \h </w:instrText>
      </w:r>
      <w:r w:rsidR="00CB59CC" w:rsidRPr="00C42E51">
        <w:rPr>
          <w:lang w:val="uk-UA"/>
        </w:rPr>
      </w:r>
      <w:r w:rsidR="00CB59CC"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34</w:t>
      </w:r>
      <w:r w:rsidR="00CB59CC" w:rsidRPr="00C42E51">
        <w:rPr>
          <w:lang w:val="uk-UA"/>
        </w:rPr>
        <w:fldChar w:fldCharType="end"/>
      </w:r>
      <w:r w:rsidRPr="00C42E51">
        <w:rPr>
          <w:lang w:val="uk-UA"/>
        </w:rPr>
        <w:t>).</w:t>
      </w:r>
      <w:r w:rsidR="007E039F" w:rsidRPr="00C42E51">
        <w:rPr>
          <w:lang w:val="uk-UA"/>
        </w:rPr>
        <w:t xml:space="preserve"> </w:t>
      </w:r>
    </w:p>
    <w:p w14:paraId="1781ECB5" w14:textId="090DA2A2" w:rsidR="00126566" w:rsidRPr="00C42E51" w:rsidRDefault="005334FB" w:rsidP="00126566">
      <w:pPr>
        <w:keepNext/>
        <w:ind w:firstLine="708"/>
        <w:jc w:val="both"/>
        <w:rPr>
          <w:lang w:val="uk-UA"/>
        </w:rPr>
      </w:pPr>
      <w:r w:rsidRPr="00C42E51">
        <w:rPr>
          <w:noProof/>
          <w:lang w:val="uk-UA" w:eastAsia="uk-UA"/>
        </w:rPr>
        <w:drawing>
          <wp:inline distT="0" distB="0" distL="0" distR="0" wp14:anchorId="4994743C" wp14:editId="2F5FD9E7">
            <wp:extent cx="6209030" cy="2962910"/>
            <wp:effectExtent l="0" t="0" r="1270" b="889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6209030" cy="2962910"/>
                    </a:xfrm>
                    <a:prstGeom prst="rect">
                      <a:avLst/>
                    </a:prstGeom>
                  </pic:spPr>
                </pic:pic>
              </a:graphicData>
            </a:graphic>
          </wp:inline>
        </w:drawing>
      </w:r>
    </w:p>
    <w:p w14:paraId="42D96C06" w14:textId="24AF64DF" w:rsidR="00C14FC5" w:rsidRPr="00C42E51" w:rsidRDefault="00126566" w:rsidP="00126566">
      <w:pPr>
        <w:jc w:val="center"/>
        <w:rPr>
          <w:lang w:val="uk-UA"/>
        </w:rPr>
      </w:pPr>
      <w:bookmarkStart w:id="734" w:name="_Ref33167790"/>
      <w:r w:rsidRPr="00C42E51">
        <w:rPr>
          <w:lang w:val="uk-UA"/>
        </w:rPr>
        <w:t xml:space="preserve">Рисунок </w:t>
      </w:r>
      <w:r w:rsidR="009D10FC" w:rsidRPr="00C42E51">
        <w:rPr>
          <w:lang w:val="uk-UA"/>
        </w:rPr>
        <w:fldChar w:fldCharType="begin"/>
      </w:r>
      <w:r w:rsidR="009D10FC" w:rsidRPr="00C42E51">
        <w:rPr>
          <w:lang w:val="uk-UA"/>
        </w:rPr>
        <w:instrText xml:space="preserve"> STYLEREF 1 \s </w:instrText>
      </w:r>
      <w:r w:rsidR="009D10FC" w:rsidRPr="00C42E51">
        <w:rPr>
          <w:lang w:val="uk-UA"/>
        </w:rPr>
        <w:fldChar w:fldCharType="separate"/>
      </w:r>
      <w:r w:rsidR="00856FF8" w:rsidRPr="00C42E51">
        <w:rPr>
          <w:noProof/>
          <w:lang w:val="uk-UA"/>
        </w:rPr>
        <w:t>2</w:t>
      </w:r>
      <w:r w:rsidR="009D10FC" w:rsidRPr="00C42E51">
        <w:rPr>
          <w:lang w:val="uk-UA"/>
        </w:rPr>
        <w:fldChar w:fldCharType="end"/>
      </w:r>
      <w:r w:rsidR="009D10FC" w:rsidRPr="00C42E51">
        <w:rPr>
          <w:lang w:val="uk-UA"/>
        </w:rPr>
        <w:noBreakHyphen/>
      </w:r>
      <w:r w:rsidR="009D10FC" w:rsidRPr="00C42E51">
        <w:rPr>
          <w:lang w:val="uk-UA"/>
        </w:rPr>
        <w:fldChar w:fldCharType="begin"/>
      </w:r>
      <w:r w:rsidR="009D10FC" w:rsidRPr="00C42E51">
        <w:rPr>
          <w:lang w:val="uk-UA"/>
        </w:rPr>
        <w:instrText xml:space="preserve"> SEQ Рисунок \* ARABIC \s 1 </w:instrText>
      </w:r>
      <w:r w:rsidR="009D10FC" w:rsidRPr="00C42E51">
        <w:rPr>
          <w:lang w:val="uk-UA"/>
        </w:rPr>
        <w:fldChar w:fldCharType="separate"/>
      </w:r>
      <w:r w:rsidR="00856FF8" w:rsidRPr="00C42E51">
        <w:rPr>
          <w:noProof/>
          <w:lang w:val="uk-UA"/>
        </w:rPr>
        <w:t>34</w:t>
      </w:r>
      <w:r w:rsidR="009D10FC" w:rsidRPr="00C42E51">
        <w:rPr>
          <w:lang w:val="uk-UA"/>
        </w:rPr>
        <w:fldChar w:fldCharType="end"/>
      </w:r>
      <w:bookmarkEnd w:id="734"/>
      <w:ins w:id="735" w:author="SP\Oksana.Perminieva" w:date="2022-02-10T12:52:00Z">
        <w:r w:rsidR="008C3E9C">
          <w:rPr>
            <w:lang w:val="uk-UA"/>
          </w:rPr>
          <w:t>.</w:t>
        </w:r>
      </w:ins>
      <w:del w:id="736" w:author="SP\Oksana.Perminieva" w:date="2022-02-10T12:52:00Z">
        <w:r w:rsidRPr="00C42E51" w:rsidDel="008C3E9C">
          <w:rPr>
            <w:lang w:val="uk-UA"/>
          </w:rPr>
          <w:delText xml:space="preserve"> </w:delText>
        </w:r>
        <w:r w:rsidR="00AF4F91" w:rsidRPr="00C42E51" w:rsidDel="008C3E9C">
          <w:rPr>
            <w:lang w:val="uk-UA"/>
          </w:rPr>
          <w:delText>-</w:delText>
        </w:r>
      </w:del>
      <w:r w:rsidR="00AF4F91" w:rsidRPr="00C42E51">
        <w:rPr>
          <w:lang w:val="uk-UA"/>
        </w:rPr>
        <w:t xml:space="preserve"> </w:t>
      </w:r>
      <w:r w:rsidRPr="00C42E51">
        <w:rPr>
          <w:lang w:val="uk-UA"/>
        </w:rPr>
        <w:t>Збереження змін</w:t>
      </w:r>
      <w:ins w:id="737" w:author="SP\Oksana.Perminieva" w:date="2022-02-10T12:52:00Z">
        <w:r w:rsidR="008C3E9C">
          <w:rPr>
            <w:lang w:val="uk-UA"/>
          </w:rPr>
          <w:t>.</w:t>
        </w:r>
      </w:ins>
    </w:p>
    <w:p w14:paraId="083F5CF5" w14:textId="5ADC67DE" w:rsidR="00126566" w:rsidRPr="00C42E51" w:rsidRDefault="007E039F" w:rsidP="00126566">
      <w:pPr>
        <w:ind w:firstLine="708"/>
        <w:jc w:val="both"/>
        <w:rPr>
          <w:lang w:val="uk-UA"/>
        </w:rPr>
      </w:pPr>
      <w:r w:rsidRPr="00C42E51">
        <w:rPr>
          <w:lang w:val="uk-UA"/>
        </w:rPr>
        <w:t>Ручне коригування можливе тільки для тих днів, інформація до яких або сформована за розкладом роботи, або скорегована власноруч.</w:t>
      </w:r>
      <w:r w:rsidR="00DE1959" w:rsidRPr="00C42E51">
        <w:rPr>
          <w:lang w:val="uk-UA"/>
        </w:rPr>
        <w:t xml:space="preserve"> Для аудиту введеної інформації за день потрібно правою клавішею миші </w:t>
      </w:r>
      <w:r w:rsidRPr="00C42E51">
        <w:rPr>
          <w:lang w:val="uk-UA"/>
        </w:rPr>
        <w:t xml:space="preserve"> </w:t>
      </w:r>
      <w:r w:rsidR="00E26174" w:rsidRPr="00C42E51">
        <w:rPr>
          <w:lang w:val="uk-UA"/>
        </w:rPr>
        <w:t>натиснути на рядок відповідного дня (</w:t>
      </w:r>
      <w:r w:rsidR="0014793F" w:rsidRPr="00C42E51">
        <w:rPr>
          <w:lang w:val="uk-UA"/>
        </w:rPr>
        <w:fldChar w:fldCharType="begin"/>
      </w:r>
      <w:r w:rsidR="0014793F" w:rsidRPr="00C42E51">
        <w:rPr>
          <w:lang w:val="uk-UA"/>
        </w:rPr>
        <w:instrText xml:space="preserve"> REF _Ref30152414 \h </w:instrText>
      </w:r>
      <w:r w:rsidR="00126566" w:rsidRPr="00C42E51">
        <w:rPr>
          <w:lang w:val="uk-UA"/>
        </w:rPr>
        <w:instrText xml:space="preserve"> \* MERGEFORMAT </w:instrText>
      </w:r>
      <w:r w:rsidR="0014793F" w:rsidRPr="00C42E51">
        <w:rPr>
          <w:lang w:val="uk-UA"/>
        </w:rPr>
      </w:r>
      <w:r w:rsidR="0014793F"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35</w:t>
      </w:r>
      <w:r w:rsidR="0014793F" w:rsidRPr="00C42E51">
        <w:rPr>
          <w:lang w:val="uk-UA"/>
        </w:rPr>
        <w:fldChar w:fldCharType="end"/>
      </w:r>
      <w:r w:rsidR="00E26174" w:rsidRPr="00C42E51">
        <w:rPr>
          <w:lang w:val="uk-UA"/>
        </w:rPr>
        <w:t xml:space="preserve">). </w:t>
      </w:r>
    </w:p>
    <w:p w14:paraId="52FBD340" w14:textId="7FEE0E16" w:rsidR="00CB5E2B" w:rsidRPr="00C42E51" w:rsidRDefault="00CB5E2B" w:rsidP="00CB59CC">
      <w:pPr>
        <w:jc w:val="center"/>
        <w:rPr>
          <w:lang w:val="uk-UA"/>
        </w:rPr>
      </w:pPr>
      <w:r w:rsidRPr="00C42E51">
        <w:rPr>
          <w:noProof/>
          <w:lang w:val="uk-UA" w:eastAsia="uk-UA"/>
        </w:rPr>
        <w:lastRenderedPageBreak/>
        <w:drawing>
          <wp:inline distT="0" distB="0" distL="0" distR="0" wp14:anchorId="6A9F5D9F" wp14:editId="4E80A628">
            <wp:extent cx="6209665" cy="3843020"/>
            <wp:effectExtent l="0" t="0" r="63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209665" cy="3843020"/>
                    </a:xfrm>
                    <a:prstGeom prst="rect">
                      <a:avLst/>
                    </a:prstGeom>
                  </pic:spPr>
                </pic:pic>
              </a:graphicData>
            </a:graphic>
          </wp:inline>
        </w:drawing>
      </w:r>
    </w:p>
    <w:p w14:paraId="790C4A58" w14:textId="66BF4661" w:rsidR="00126566" w:rsidRPr="00C42E51" w:rsidRDefault="00126566" w:rsidP="00CB59CC">
      <w:pPr>
        <w:jc w:val="center"/>
        <w:rPr>
          <w:lang w:val="uk-UA"/>
        </w:rPr>
      </w:pPr>
      <w:r w:rsidRPr="00C42E51">
        <w:rPr>
          <w:noProof/>
          <w:lang w:val="uk-UA" w:eastAsia="uk-UA"/>
        </w:rPr>
        <mc:AlternateContent>
          <mc:Choice Requires="wps">
            <w:drawing>
              <wp:inline distT="0" distB="0" distL="0" distR="0" wp14:anchorId="584C5982" wp14:editId="3E0D9521">
                <wp:extent cx="6209665" cy="302260"/>
                <wp:effectExtent l="0" t="0" r="635" b="2540"/>
                <wp:docPr id="362" name="Надпись 362"/>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34609A4D" w14:textId="5999B501" w:rsidR="000E5235" w:rsidRPr="00885B1B" w:rsidRDefault="000E5235" w:rsidP="00126566">
                            <w:pPr>
                              <w:pStyle w:val="120"/>
                              <w:rPr>
                                <w:noProof/>
                              </w:rPr>
                            </w:pPr>
                            <w:bookmarkStart w:id="738" w:name="_Ref30152414"/>
                            <w:r>
                              <w:t xml:space="preserve">Рисунок </w:t>
                            </w:r>
                            <w:fldSimple w:instr=" STYLEREF 1 \s ">
                              <w:r>
                                <w:rPr>
                                  <w:noProof/>
                                </w:rPr>
                                <w:t>2</w:t>
                              </w:r>
                            </w:fldSimple>
                            <w:r>
                              <w:noBreakHyphen/>
                            </w:r>
                            <w:fldSimple w:instr=" SEQ Рисунок \* ARABIC \s 1 ">
                              <w:r>
                                <w:rPr>
                                  <w:noProof/>
                                </w:rPr>
                                <w:t>35</w:t>
                              </w:r>
                            </w:fldSimple>
                            <w:bookmarkEnd w:id="738"/>
                            <w:ins w:id="739" w:author="SP\Oksana.Perminieva" w:date="2022-02-10T12:53:00Z">
                              <w:r>
                                <w:t xml:space="preserve">. </w:t>
                              </w:r>
                            </w:ins>
                            <w:del w:id="740" w:author="SP\Oksana.Perminieva" w:date="2022-02-10T12:52:00Z">
                              <w:r w:rsidDel="008C3E9C">
                                <w:delText xml:space="preserve"> – </w:delText>
                              </w:r>
                            </w:del>
                            <w:r>
                              <w:t>Історія змін запису табеля працівника</w:t>
                            </w:r>
                            <w:ins w:id="741" w:author="SP\Oksana.Perminieva" w:date="2022-02-10T12:53: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84C5982" id="Надпись 362" o:spid="_x0000_s1049"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" stroked="f">
                <v:textbox style="mso-fit-shape-to-text:t" inset="0,0,0,0">
                  <w:txbxContent>
                    <w:p w14:paraId="34609A4D" w14:textId="5999B501" w:rsidR="000E5235" w:rsidRPr="00885B1B" w:rsidRDefault="000E5235" w:rsidP="00126566">
                      <w:pPr>
                        <w:pStyle w:val="120"/>
                        <w:rPr>
                          <w:noProof/>
                        </w:rPr>
                      </w:pPr>
                      <w:bookmarkStart w:id="742" w:name="_Ref30152414"/>
                      <w:r>
                        <w:t xml:space="preserve">Рисунок </w:t>
                      </w:r>
                      <w:fldSimple w:instr=" STYLEREF 1 \s ">
                        <w:r>
                          <w:rPr>
                            <w:noProof/>
                          </w:rPr>
                          <w:t>2</w:t>
                        </w:r>
                      </w:fldSimple>
                      <w:r>
                        <w:noBreakHyphen/>
                      </w:r>
                      <w:fldSimple w:instr=" SEQ Рисунок \* ARABIC \s 1 ">
                        <w:r>
                          <w:rPr>
                            <w:noProof/>
                          </w:rPr>
                          <w:t>35</w:t>
                        </w:r>
                      </w:fldSimple>
                      <w:bookmarkEnd w:id="742"/>
                      <w:ins w:id="743" w:author="SP\Oksana.Perminieva" w:date="2022-02-10T12:53:00Z">
                        <w:r>
                          <w:t xml:space="preserve">. </w:t>
                        </w:r>
                      </w:ins>
                      <w:del w:id="744" w:author="SP\Oksana.Perminieva" w:date="2022-02-10T12:52:00Z">
                        <w:r w:rsidDel="008C3E9C">
                          <w:delText xml:space="preserve"> – </w:delText>
                        </w:r>
                      </w:del>
                      <w:r>
                        <w:t>Історія змін запису табеля працівника</w:t>
                      </w:r>
                      <w:ins w:id="745" w:author="SP\Oksana.Perminieva" w:date="2022-02-10T12:53:00Z">
                        <w:r>
                          <w:t>.</w:t>
                        </w:r>
                      </w:ins>
                    </w:p>
                  </w:txbxContent>
                </v:textbox>
                <w10:anchorlock/>
              </v:shape>
            </w:pict>
          </mc:Fallback>
        </mc:AlternateContent>
      </w:r>
    </w:p>
    <w:p w14:paraId="0278078B" w14:textId="590BC5D0" w:rsidR="00483D45" w:rsidRPr="00C42E51" w:rsidRDefault="00832347" w:rsidP="00126566">
      <w:pPr>
        <w:ind w:firstLine="708"/>
        <w:jc w:val="both"/>
        <w:rPr>
          <w:lang w:val="uk-UA"/>
        </w:rPr>
      </w:pPr>
      <w:r w:rsidRPr="00C42E51">
        <w:rPr>
          <w:lang w:val="uk-UA"/>
        </w:rPr>
        <w:t xml:space="preserve">Відкриється </w:t>
      </w:r>
      <w:r w:rsidR="008408F2" w:rsidRPr="00C42E51">
        <w:rPr>
          <w:lang w:val="uk-UA"/>
        </w:rPr>
        <w:t xml:space="preserve">модальна </w:t>
      </w:r>
      <w:r w:rsidRPr="00C42E51">
        <w:rPr>
          <w:lang w:val="uk-UA"/>
        </w:rPr>
        <w:t>форма «Табель-історія запису», в якій користувач має змогу переглянути історію змін цього запису</w:t>
      </w:r>
      <w:r w:rsidR="00851807" w:rsidRPr="00C42E51">
        <w:rPr>
          <w:lang w:val="uk-UA"/>
        </w:rPr>
        <w:t>, яка має вигляд реєстру змін до відповідного  запису табеля (вибраного дня)</w:t>
      </w:r>
      <w:r w:rsidRPr="00C42E51">
        <w:rPr>
          <w:lang w:val="uk-UA"/>
        </w:rPr>
        <w:t>.</w:t>
      </w:r>
      <w:r w:rsidR="00851807" w:rsidRPr="00C42E51">
        <w:rPr>
          <w:lang w:val="uk-UA"/>
        </w:rPr>
        <w:t xml:space="preserve"> Запис, який має кольорову індикацію (зелений колір), містить актуальне значення (</w:t>
      </w:r>
      <w:r w:rsidR="0014793F" w:rsidRPr="00C42E51">
        <w:rPr>
          <w:lang w:val="uk-UA"/>
        </w:rPr>
        <w:fldChar w:fldCharType="begin"/>
      </w:r>
      <w:r w:rsidR="0014793F" w:rsidRPr="00C42E51">
        <w:rPr>
          <w:lang w:val="uk-UA"/>
        </w:rPr>
        <w:instrText xml:space="preserve"> REF _Ref30152428 \h </w:instrText>
      </w:r>
      <w:r w:rsidR="00126566" w:rsidRPr="00C42E51">
        <w:rPr>
          <w:lang w:val="uk-UA"/>
        </w:rPr>
        <w:instrText xml:space="preserve"> \* MERGEFORMAT </w:instrText>
      </w:r>
      <w:r w:rsidR="0014793F" w:rsidRPr="00C42E51">
        <w:rPr>
          <w:lang w:val="uk-UA"/>
        </w:rPr>
      </w:r>
      <w:r w:rsidR="0014793F"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36</w:t>
      </w:r>
      <w:r w:rsidR="0014793F" w:rsidRPr="00C42E51">
        <w:rPr>
          <w:lang w:val="uk-UA"/>
        </w:rPr>
        <w:fldChar w:fldCharType="end"/>
      </w:r>
      <w:r w:rsidR="00851807" w:rsidRPr="00C42E51">
        <w:rPr>
          <w:lang w:val="uk-UA"/>
        </w:rPr>
        <w:t xml:space="preserve">). </w:t>
      </w:r>
    </w:p>
    <w:p w14:paraId="061DBA6F" w14:textId="0A8FD571" w:rsidR="005F3E7C" w:rsidRPr="00C42E51" w:rsidRDefault="005F3E7C" w:rsidP="00126566">
      <w:pPr>
        <w:jc w:val="center"/>
        <w:rPr>
          <w:lang w:val="uk-UA"/>
        </w:rPr>
      </w:pPr>
      <w:r w:rsidRPr="00C42E51">
        <w:rPr>
          <w:noProof/>
          <w:lang w:val="uk-UA" w:eastAsia="uk-UA"/>
        </w:rPr>
        <w:drawing>
          <wp:inline distT="0" distB="0" distL="0" distR="0" wp14:anchorId="4AFC0014" wp14:editId="68F7CDF0">
            <wp:extent cx="6209665" cy="246316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209665" cy="2463165"/>
                    </a:xfrm>
                    <a:prstGeom prst="rect">
                      <a:avLst/>
                    </a:prstGeom>
                  </pic:spPr>
                </pic:pic>
              </a:graphicData>
            </a:graphic>
          </wp:inline>
        </w:drawing>
      </w:r>
    </w:p>
    <w:p w14:paraId="51C61392" w14:textId="04A697E4" w:rsidR="00483D45" w:rsidRPr="00C42E51" w:rsidRDefault="00126566" w:rsidP="00126566">
      <w:pPr>
        <w:jc w:val="center"/>
        <w:rPr>
          <w:lang w:val="uk-UA"/>
        </w:rPr>
      </w:pPr>
      <w:r w:rsidRPr="00C42E51">
        <w:rPr>
          <w:noProof/>
          <w:lang w:val="uk-UA" w:eastAsia="uk-UA"/>
        </w:rPr>
        <mc:AlternateContent>
          <mc:Choice Requires="wps">
            <w:drawing>
              <wp:inline distT="0" distB="0" distL="0" distR="0" wp14:anchorId="10A2639C" wp14:editId="50CC5FBC">
                <wp:extent cx="6209665" cy="302260"/>
                <wp:effectExtent l="0" t="0" r="635" b="2540"/>
                <wp:docPr id="2" name="Надпись 2"/>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513D10FA" w14:textId="712D4A4E" w:rsidR="000E5235" w:rsidRPr="00BE03B8" w:rsidRDefault="000E5235" w:rsidP="00483D45">
                            <w:pPr>
                              <w:pStyle w:val="120"/>
                              <w:rPr>
                                <w:noProof/>
                              </w:rPr>
                            </w:pPr>
                            <w:bookmarkStart w:id="746" w:name="_Ref30152428"/>
                            <w:r>
                              <w:t xml:space="preserve">Рисунок </w:t>
                            </w:r>
                            <w:fldSimple w:instr=" STYLEREF 1 \s ">
                              <w:r>
                                <w:rPr>
                                  <w:noProof/>
                                </w:rPr>
                                <w:t>2</w:t>
                              </w:r>
                            </w:fldSimple>
                            <w:r>
                              <w:noBreakHyphen/>
                            </w:r>
                            <w:fldSimple w:instr=" SEQ Рисунок \* ARABIC \s 1 ">
                              <w:r>
                                <w:rPr>
                                  <w:noProof/>
                                </w:rPr>
                                <w:t>36</w:t>
                              </w:r>
                            </w:fldSimple>
                            <w:bookmarkEnd w:id="746"/>
                            <w:ins w:id="747" w:author="SP\Oksana.Perminieva" w:date="2022-02-10T12:54:00Z">
                              <w:r>
                                <w:t>.</w:t>
                              </w:r>
                            </w:ins>
                            <w:del w:id="748" w:author="SP\Oksana.Perminieva" w:date="2022-02-10T12:54:00Z">
                              <w:r w:rsidDel="008C3E9C">
                                <w:delText xml:space="preserve"> -</w:delText>
                              </w:r>
                            </w:del>
                            <w:r>
                              <w:t xml:space="preserve"> Форма "Табель-історія запису"</w:t>
                            </w:r>
                            <w:ins w:id="749" w:author="SP\Oksana.Perminieva" w:date="2022-02-10T12:54: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0A2639C" id="Надпись 2" o:spid="_x0000_s1050"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" stroked="f">
                <v:textbox style="mso-fit-shape-to-text:t" inset="0,0,0,0">
                  <w:txbxContent>
                    <w:p w14:paraId="513D10FA" w14:textId="712D4A4E" w:rsidR="000E5235" w:rsidRPr="00BE03B8" w:rsidRDefault="000E5235" w:rsidP="00483D45">
                      <w:pPr>
                        <w:pStyle w:val="120"/>
                        <w:rPr>
                          <w:noProof/>
                        </w:rPr>
                      </w:pPr>
                      <w:bookmarkStart w:id="750" w:name="_Ref30152428"/>
                      <w:r>
                        <w:t xml:space="preserve">Рисунок </w:t>
                      </w:r>
                      <w:fldSimple w:instr=" STYLEREF 1 \s ">
                        <w:r>
                          <w:rPr>
                            <w:noProof/>
                          </w:rPr>
                          <w:t>2</w:t>
                        </w:r>
                      </w:fldSimple>
                      <w:r>
                        <w:noBreakHyphen/>
                      </w:r>
                      <w:fldSimple w:instr=" SEQ Рисунок \* ARABIC \s 1 ">
                        <w:r>
                          <w:rPr>
                            <w:noProof/>
                          </w:rPr>
                          <w:t>36</w:t>
                        </w:r>
                      </w:fldSimple>
                      <w:bookmarkEnd w:id="750"/>
                      <w:ins w:id="751" w:author="SP\Oksana.Perminieva" w:date="2022-02-10T12:54:00Z">
                        <w:r>
                          <w:t>.</w:t>
                        </w:r>
                      </w:ins>
                      <w:del w:id="752" w:author="SP\Oksana.Perminieva" w:date="2022-02-10T12:54:00Z">
                        <w:r w:rsidDel="008C3E9C">
                          <w:delText xml:space="preserve"> -</w:delText>
                        </w:r>
                      </w:del>
                      <w:r>
                        <w:t xml:space="preserve"> Форма "Табель-історія запису"</w:t>
                      </w:r>
                      <w:ins w:id="753" w:author="SP\Oksana.Perminieva" w:date="2022-02-10T12:54:00Z">
                        <w:r>
                          <w:t>.</w:t>
                        </w:r>
                      </w:ins>
                    </w:p>
                  </w:txbxContent>
                </v:textbox>
                <w10:anchorlock/>
              </v:shape>
            </w:pict>
          </mc:Fallback>
        </mc:AlternateContent>
      </w:r>
    </w:p>
    <w:p w14:paraId="6D27227E" w14:textId="5AE0BA32" w:rsidR="00483D45" w:rsidRPr="00C42E51" w:rsidRDefault="005F3E7C" w:rsidP="005E04B4">
      <w:pPr>
        <w:ind w:firstLine="708"/>
        <w:jc w:val="both"/>
        <w:rPr>
          <w:lang w:val="uk-UA"/>
        </w:rPr>
      </w:pPr>
      <w:r w:rsidRPr="00C42E51">
        <w:rPr>
          <w:lang w:val="uk-UA"/>
        </w:rPr>
        <w:t xml:space="preserve">Потрібно натиснути на обраному записі правою клавішею миші. </w:t>
      </w:r>
      <w:r w:rsidR="00C61945" w:rsidRPr="00C42E51">
        <w:rPr>
          <w:lang w:val="uk-UA"/>
        </w:rPr>
        <w:t xml:space="preserve">Якщо обрано пункт «Аудит», по підсистема сформує реєстр змін вибраного запису, в якому буде доступна </w:t>
      </w:r>
      <w:r w:rsidR="00C61945" w:rsidRPr="00C42E51">
        <w:rPr>
          <w:lang w:val="uk-UA"/>
        </w:rPr>
        <w:lastRenderedPageBreak/>
        <w:t>інформація про час виконання дії над обраним записом, вид дії, логін користувача, який виконав</w:t>
      </w:r>
      <w:r w:rsidR="001F2C49" w:rsidRPr="00C42E51">
        <w:rPr>
          <w:lang w:val="uk-UA"/>
        </w:rPr>
        <w:t xml:space="preserve"> дію над записом та IP-адреса </w:t>
      </w:r>
      <w:del w:id="754" w:author="SP\Oksana.Perminieva" w:date="2022-02-10T12:54:00Z">
        <w:r w:rsidR="001F2C49" w:rsidRPr="00C42E51" w:rsidDel="008C3E9C">
          <w:rPr>
            <w:lang w:val="uk-UA"/>
          </w:rPr>
          <w:delText>пристроя</w:delText>
        </w:r>
      </w:del>
      <w:ins w:id="755" w:author="SP\Oksana.Perminieva" w:date="2022-02-10T12:54:00Z">
        <w:r w:rsidR="008C3E9C" w:rsidRPr="00C42E51">
          <w:rPr>
            <w:lang w:val="uk-UA"/>
          </w:rPr>
          <w:t>пристро</w:t>
        </w:r>
        <w:r w:rsidR="008C3E9C">
          <w:rPr>
            <w:lang w:val="uk-UA"/>
          </w:rPr>
          <w:t>ю</w:t>
        </w:r>
      </w:ins>
      <w:r w:rsidR="001F2C49" w:rsidRPr="00C42E51">
        <w:rPr>
          <w:lang w:val="uk-UA"/>
        </w:rPr>
        <w:t>, з якого користувач увійшов до системи</w:t>
      </w:r>
      <w:r w:rsidR="00B352C2" w:rsidRPr="00C42E51">
        <w:rPr>
          <w:lang w:val="uk-UA"/>
        </w:rPr>
        <w:t xml:space="preserve"> (</w:t>
      </w:r>
      <w:r w:rsidR="0014793F" w:rsidRPr="00C42E51">
        <w:rPr>
          <w:lang w:val="uk-UA"/>
        </w:rPr>
        <w:fldChar w:fldCharType="begin"/>
      </w:r>
      <w:r w:rsidR="0014793F" w:rsidRPr="00C42E51">
        <w:rPr>
          <w:lang w:val="uk-UA"/>
        </w:rPr>
        <w:instrText xml:space="preserve"> REF _Ref30152439 \h </w:instrText>
      </w:r>
      <w:r w:rsidR="005E04B4" w:rsidRPr="00C42E51">
        <w:rPr>
          <w:lang w:val="uk-UA"/>
        </w:rPr>
        <w:instrText xml:space="preserve"> \* MERGEFORMAT </w:instrText>
      </w:r>
      <w:r w:rsidR="0014793F" w:rsidRPr="00C42E51">
        <w:rPr>
          <w:lang w:val="uk-UA"/>
        </w:rPr>
      </w:r>
      <w:r w:rsidR="0014793F"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37</w:t>
      </w:r>
      <w:r w:rsidR="0014793F" w:rsidRPr="00C42E51">
        <w:rPr>
          <w:lang w:val="uk-UA"/>
        </w:rPr>
        <w:fldChar w:fldCharType="end"/>
      </w:r>
      <w:r w:rsidR="00B352C2" w:rsidRPr="00C42E51">
        <w:rPr>
          <w:lang w:val="uk-UA"/>
        </w:rPr>
        <w:t>)</w:t>
      </w:r>
      <w:r w:rsidR="001F2C49" w:rsidRPr="00C42E51">
        <w:rPr>
          <w:lang w:val="uk-UA"/>
        </w:rPr>
        <w:t>.</w:t>
      </w:r>
      <w:r w:rsidR="00BC5404" w:rsidRPr="00C42E51">
        <w:rPr>
          <w:noProof/>
          <w:lang w:val="uk-UA"/>
        </w:rPr>
        <w:t xml:space="preserve"> </w:t>
      </w:r>
      <w:r w:rsidR="00BC5404" w:rsidRPr="00C42E51">
        <w:rPr>
          <w:lang w:val="uk-UA"/>
        </w:rPr>
        <w:t xml:space="preserve"> </w:t>
      </w:r>
    </w:p>
    <w:p w14:paraId="3C77EB8F" w14:textId="57803F6F" w:rsidR="00437280" w:rsidRPr="00C42E51" w:rsidRDefault="00437280" w:rsidP="00437280">
      <w:pPr>
        <w:jc w:val="center"/>
        <w:rPr>
          <w:lang w:val="uk-UA"/>
        </w:rPr>
      </w:pPr>
      <w:r w:rsidRPr="00C42E51">
        <w:rPr>
          <w:noProof/>
          <w:lang w:val="uk-UA" w:eastAsia="uk-UA"/>
        </w:rPr>
        <w:drawing>
          <wp:inline distT="0" distB="0" distL="0" distR="0" wp14:anchorId="6E0E6202" wp14:editId="2879DE03">
            <wp:extent cx="6209665" cy="145034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209665" cy="1450340"/>
                    </a:xfrm>
                    <a:prstGeom prst="rect">
                      <a:avLst/>
                    </a:prstGeom>
                  </pic:spPr>
                </pic:pic>
              </a:graphicData>
            </a:graphic>
          </wp:inline>
        </w:drawing>
      </w:r>
    </w:p>
    <w:p w14:paraId="11633B3B" w14:textId="2CCC80DA" w:rsidR="00483D45" w:rsidRPr="00C42E51" w:rsidRDefault="00126566" w:rsidP="00483D45">
      <w:pPr>
        <w:rPr>
          <w:lang w:val="uk-UA"/>
        </w:rPr>
      </w:pPr>
      <w:r w:rsidRPr="00C42E51">
        <w:rPr>
          <w:noProof/>
          <w:lang w:val="uk-UA" w:eastAsia="uk-UA"/>
        </w:rPr>
        <mc:AlternateContent>
          <mc:Choice Requires="wps">
            <w:drawing>
              <wp:inline distT="0" distB="0" distL="0" distR="0" wp14:anchorId="267C9B9E" wp14:editId="27761879">
                <wp:extent cx="6209665" cy="302260"/>
                <wp:effectExtent l="0" t="0" r="635" b="2540"/>
                <wp:docPr id="12" name="Надпись 12"/>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7F05399F" w14:textId="368A35FC" w:rsidR="000E5235" w:rsidRPr="00903447" w:rsidRDefault="000E5235" w:rsidP="00483D45">
                            <w:pPr>
                              <w:pStyle w:val="120"/>
                              <w:rPr>
                                <w:noProof/>
                              </w:rPr>
                            </w:pPr>
                            <w:bookmarkStart w:id="756" w:name="_Ref30152439"/>
                            <w:r>
                              <w:t xml:space="preserve">Рисунок </w:t>
                            </w:r>
                            <w:fldSimple w:instr=" STYLEREF 1 \s ">
                              <w:r>
                                <w:rPr>
                                  <w:noProof/>
                                </w:rPr>
                                <w:t>2</w:t>
                              </w:r>
                            </w:fldSimple>
                            <w:r>
                              <w:noBreakHyphen/>
                            </w:r>
                            <w:fldSimple w:instr=" SEQ Рисунок \* ARABIC \s 1 ">
                              <w:r>
                                <w:rPr>
                                  <w:noProof/>
                                </w:rPr>
                                <w:t>37</w:t>
                              </w:r>
                            </w:fldSimple>
                            <w:bookmarkEnd w:id="756"/>
                            <w:ins w:id="757" w:author="SP\Oksana.Perminieva" w:date="2022-02-10T12:55:00Z">
                              <w:r>
                                <w:t xml:space="preserve">. </w:t>
                              </w:r>
                            </w:ins>
                            <w:del w:id="758" w:author="SP\Oksana.Perminieva" w:date="2022-02-10T12:55:00Z">
                              <w:r w:rsidDel="008C3E9C">
                                <w:delText xml:space="preserve"> - </w:delText>
                              </w:r>
                            </w:del>
                            <w:r>
                              <w:t>Аудит запису</w:t>
                            </w:r>
                            <w:ins w:id="759" w:author="SP\Oksana.Perminieva" w:date="2022-02-10T12:55: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67C9B9E" id="Надпись 12" o:spid="_x0000_s1051"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" stroked="f">
                <v:textbox style="mso-fit-shape-to-text:t" inset="0,0,0,0">
                  <w:txbxContent>
                    <w:p w14:paraId="7F05399F" w14:textId="368A35FC" w:rsidR="000E5235" w:rsidRPr="00903447" w:rsidRDefault="000E5235" w:rsidP="00483D45">
                      <w:pPr>
                        <w:pStyle w:val="120"/>
                        <w:rPr>
                          <w:noProof/>
                        </w:rPr>
                      </w:pPr>
                      <w:bookmarkStart w:id="760" w:name="_Ref30152439"/>
                      <w:r>
                        <w:t xml:space="preserve">Рисунок </w:t>
                      </w:r>
                      <w:fldSimple w:instr=" STYLEREF 1 \s ">
                        <w:r>
                          <w:rPr>
                            <w:noProof/>
                          </w:rPr>
                          <w:t>2</w:t>
                        </w:r>
                      </w:fldSimple>
                      <w:r>
                        <w:noBreakHyphen/>
                      </w:r>
                      <w:fldSimple w:instr=" SEQ Рисунок \* ARABIC \s 1 ">
                        <w:r>
                          <w:rPr>
                            <w:noProof/>
                          </w:rPr>
                          <w:t>37</w:t>
                        </w:r>
                      </w:fldSimple>
                      <w:bookmarkEnd w:id="760"/>
                      <w:ins w:id="761" w:author="SP\Oksana.Perminieva" w:date="2022-02-10T12:55:00Z">
                        <w:r>
                          <w:t xml:space="preserve">. </w:t>
                        </w:r>
                      </w:ins>
                      <w:del w:id="762" w:author="SP\Oksana.Perminieva" w:date="2022-02-10T12:55:00Z">
                        <w:r w:rsidDel="008C3E9C">
                          <w:delText xml:space="preserve"> - </w:delText>
                        </w:r>
                      </w:del>
                      <w:r>
                        <w:t>Аудит запису</w:t>
                      </w:r>
                      <w:ins w:id="763" w:author="SP\Oksana.Perminieva" w:date="2022-02-10T12:55:00Z">
                        <w:r>
                          <w:t>.</w:t>
                        </w:r>
                      </w:ins>
                    </w:p>
                  </w:txbxContent>
                </v:textbox>
                <w10:anchorlock/>
              </v:shape>
            </w:pict>
          </mc:Fallback>
        </mc:AlternateContent>
      </w:r>
    </w:p>
    <w:p w14:paraId="0D9559E1" w14:textId="2BC24FAE" w:rsidR="00FC7129" w:rsidRPr="00C42E51" w:rsidRDefault="00B352C2" w:rsidP="005E04B4">
      <w:pPr>
        <w:ind w:firstLine="708"/>
        <w:jc w:val="both"/>
        <w:rPr>
          <w:lang w:val="uk-UA"/>
        </w:rPr>
      </w:pPr>
      <w:r w:rsidRPr="00C42E51">
        <w:rPr>
          <w:lang w:val="uk-UA"/>
        </w:rPr>
        <w:t>У випадку коли запис є результатом ручного коригування, цей запис можна видалити, обравши пункт «Видалити ручне коригування» (</w:t>
      </w:r>
      <w:r w:rsidR="00FC7129" w:rsidRPr="00C42E51">
        <w:rPr>
          <w:lang w:val="uk-UA"/>
        </w:rPr>
        <w:fldChar w:fldCharType="begin"/>
      </w:r>
      <w:r w:rsidR="00FC7129" w:rsidRPr="00C42E51">
        <w:rPr>
          <w:lang w:val="uk-UA"/>
        </w:rPr>
        <w:instrText xml:space="preserve"> REF _Ref30152414 \h </w:instrText>
      </w:r>
      <w:r w:rsidR="005E04B4" w:rsidRPr="00C42E51">
        <w:rPr>
          <w:lang w:val="uk-UA"/>
        </w:rPr>
        <w:instrText xml:space="preserve"> \* MERGEFORMAT </w:instrText>
      </w:r>
      <w:r w:rsidR="00FC7129" w:rsidRPr="00C42E51">
        <w:rPr>
          <w:lang w:val="uk-UA"/>
        </w:rPr>
      </w:r>
      <w:r w:rsidR="00FC7129"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35</w:t>
      </w:r>
      <w:r w:rsidR="00FC7129" w:rsidRPr="00C42E51">
        <w:rPr>
          <w:lang w:val="uk-UA"/>
        </w:rPr>
        <w:fldChar w:fldCharType="end"/>
      </w:r>
      <w:r w:rsidRPr="00C42E51">
        <w:rPr>
          <w:lang w:val="uk-UA"/>
        </w:rPr>
        <w:t xml:space="preserve">). </w:t>
      </w:r>
      <w:r w:rsidR="000730E8" w:rsidRPr="00C42E51">
        <w:rPr>
          <w:lang w:val="uk-UA"/>
        </w:rPr>
        <w:t xml:space="preserve">А якщо запис або сформовано за розкладом роботи, або </w:t>
      </w:r>
      <w:r w:rsidR="00470F2D" w:rsidRPr="00C42E51">
        <w:rPr>
          <w:lang w:val="uk-UA"/>
        </w:rPr>
        <w:t>запис</w:t>
      </w:r>
      <w:r w:rsidRPr="00C42E51">
        <w:rPr>
          <w:lang w:val="uk-UA"/>
        </w:rPr>
        <w:t xml:space="preserve"> </w:t>
      </w:r>
      <w:r w:rsidR="000730E8" w:rsidRPr="00C42E51">
        <w:rPr>
          <w:lang w:val="uk-UA"/>
        </w:rPr>
        <w:t>сформов</w:t>
      </w:r>
      <w:r w:rsidR="00470F2D" w:rsidRPr="00C42E51">
        <w:rPr>
          <w:lang w:val="uk-UA"/>
        </w:rPr>
        <w:t>аний в результаті проведення документа (наказу, іншого документу), то видалити такий запис таким методом неможливо. Підсистема виведе на екран монітора наступне повідомлення (</w:t>
      </w:r>
      <w:r w:rsidR="00FC7129" w:rsidRPr="00C42E51">
        <w:rPr>
          <w:lang w:val="uk-UA"/>
        </w:rPr>
        <w:fldChar w:fldCharType="begin"/>
      </w:r>
      <w:r w:rsidR="00FC7129" w:rsidRPr="00C42E51">
        <w:rPr>
          <w:lang w:val="uk-UA"/>
        </w:rPr>
        <w:instrText xml:space="preserve"> REF _Ref30153043 \h </w:instrText>
      </w:r>
      <w:r w:rsidR="005E04B4" w:rsidRPr="00C42E51">
        <w:rPr>
          <w:lang w:val="uk-UA"/>
        </w:rPr>
        <w:instrText xml:space="preserve"> \* MERGEFORMAT </w:instrText>
      </w:r>
      <w:r w:rsidR="00FC7129" w:rsidRPr="00C42E51">
        <w:rPr>
          <w:lang w:val="uk-UA"/>
        </w:rPr>
      </w:r>
      <w:r w:rsidR="00FC7129"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38</w:t>
      </w:r>
      <w:r w:rsidR="00FC7129" w:rsidRPr="00C42E51">
        <w:rPr>
          <w:lang w:val="uk-UA"/>
        </w:rPr>
        <w:fldChar w:fldCharType="end"/>
      </w:r>
      <w:r w:rsidR="00470F2D" w:rsidRPr="00C42E51">
        <w:rPr>
          <w:lang w:val="uk-UA"/>
        </w:rPr>
        <w:t xml:space="preserve">). </w:t>
      </w:r>
    </w:p>
    <w:p w14:paraId="026D2659" w14:textId="1B5B4897" w:rsidR="000B3725" w:rsidRPr="00C42E51" w:rsidRDefault="00126566" w:rsidP="00126566">
      <w:pPr>
        <w:jc w:val="center"/>
        <w:rPr>
          <w:lang w:val="uk-UA"/>
        </w:rPr>
      </w:pPr>
      <w:r w:rsidRPr="00C42E51">
        <w:rPr>
          <w:noProof/>
          <w:lang w:val="uk-UA" w:eastAsia="uk-UA"/>
        </w:rPr>
        <w:drawing>
          <wp:inline distT="0" distB="0" distL="0" distR="0" wp14:anchorId="0D7DA92C" wp14:editId="473507BD">
            <wp:extent cx="4998085" cy="3060700"/>
            <wp:effectExtent l="0" t="0" r="0" b="635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4998085" cy="3060700"/>
                    </a:xfrm>
                    <a:prstGeom prst="rect">
                      <a:avLst/>
                    </a:prstGeom>
                  </pic:spPr>
                </pic:pic>
              </a:graphicData>
            </a:graphic>
          </wp:inline>
        </w:drawing>
      </w:r>
      <w:r w:rsidRPr="00C42E51">
        <w:rPr>
          <w:noProof/>
          <w:lang w:val="uk-UA" w:eastAsia="uk-UA"/>
        </w:rPr>
        <mc:AlternateContent>
          <mc:Choice Requires="wps">
            <w:drawing>
              <wp:inline distT="0" distB="0" distL="0" distR="0" wp14:anchorId="259FE964" wp14:editId="749AA715">
                <wp:extent cx="4998085" cy="302260"/>
                <wp:effectExtent l="0" t="0" r="0" b="2540"/>
                <wp:docPr id="80" name="Надпись 80"/>
                <wp:cNvGraphicFramePr/>
                <a:graphic xmlns:a="http://schemas.openxmlformats.org/drawingml/2006/main">
                  <a:graphicData uri="http://schemas.microsoft.com/office/word/2010/wordprocessingShape">
                    <wps:wsp>
                      <wps:cNvSpPr txBox="1"/>
                      <wps:spPr>
                        <a:xfrm>
                          <a:off x="0" y="0"/>
                          <a:ext cx="4998085" cy="302260"/>
                        </a:xfrm>
                        <a:prstGeom prst="rect">
                          <a:avLst/>
                        </a:prstGeom>
                        <a:solidFill>
                          <a:prstClr val="white"/>
                        </a:solidFill>
                        <a:ln>
                          <a:noFill/>
                        </a:ln>
                      </wps:spPr>
                      <wps:txbx>
                        <w:txbxContent>
                          <w:p w14:paraId="79FB7773" w14:textId="09F61DAA" w:rsidR="000E5235" w:rsidRPr="005314B6" w:rsidRDefault="000E5235" w:rsidP="00FC7129">
                            <w:pPr>
                              <w:pStyle w:val="120"/>
                              <w:rPr>
                                <w:noProof/>
                              </w:rPr>
                            </w:pPr>
                            <w:bookmarkStart w:id="764" w:name="_Ref30153043"/>
                            <w:r>
                              <w:t xml:space="preserve">Рисунок </w:t>
                            </w:r>
                            <w:fldSimple w:instr=" STYLEREF 1 \s ">
                              <w:r>
                                <w:rPr>
                                  <w:noProof/>
                                </w:rPr>
                                <w:t>2</w:t>
                              </w:r>
                            </w:fldSimple>
                            <w:r>
                              <w:noBreakHyphen/>
                            </w:r>
                            <w:fldSimple w:instr=" SEQ Рисунок \* ARABIC \s 1 ">
                              <w:r>
                                <w:rPr>
                                  <w:noProof/>
                                </w:rPr>
                                <w:t>38</w:t>
                              </w:r>
                            </w:fldSimple>
                            <w:bookmarkEnd w:id="764"/>
                            <w:ins w:id="765" w:author="SP\Oksana.Perminieva" w:date="2022-02-10T12:55:00Z">
                              <w:r>
                                <w:rPr>
                                  <w:lang w:val="ru-RU"/>
                                </w:rPr>
                                <w:t xml:space="preserve">. </w:t>
                              </w:r>
                            </w:ins>
                            <w:del w:id="766" w:author="SP\Oksana.Perminieva" w:date="2022-02-10T12:55:00Z">
                              <w:r w:rsidRPr="00FC7129" w:rsidDel="008C3E9C">
                                <w:rPr>
                                  <w:lang w:val="ru-RU"/>
                                </w:rPr>
                                <w:delText xml:space="preserve"> - </w:delText>
                              </w:r>
                            </w:del>
                            <w:r w:rsidRPr="00FC7129">
                              <w:rPr>
                                <w:lang w:val="ru-RU"/>
                              </w:rPr>
                              <w:t>Повідомлення про неможливість видалення запису</w:t>
                            </w:r>
                            <w:ins w:id="767" w:author="SP\Oksana.Perminieva" w:date="2022-02-10T12:55:00Z">
                              <w:r>
                                <w:rPr>
                                  <w:lang w:val="ru-RU"/>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59FE964" id="Надпись 80" o:spid="_x0000_s1052" type="#_x0000_t202" style="width:393.5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" stroked="f">
                <v:textbox style="mso-fit-shape-to-text:t" inset="0,0,0,0">
                  <w:txbxContent>
                    <w:p w14:paraId="79FB7773" w14:textId="09F61DAA" w:rsidR="000E5235" w:rsidRPr="005314B6" w:rsidRDefault="000E5235" w:rsidP="00FC7129">
                      <w:pPr>
                        <w:pStyle w:val="120"/>
                        <w:rPr>
                          <w:noProof/>
                        </w:rPr>
                      </w:pPr>
                      <w:bookmarkStart w:id="768" w:name="_Ref30153043"/>
                      <w:r>
                        <w:t xml:space="preserve">Рисунок </w:t>
                      </w:r>
                      <w:fldSimple w:instr=" STYLEREF 1 \s ">
                        <w:r>
                          <w:rPr>
                            <w:noProof/>
                          </w:rPr>
                          <w:t>2</w:t>
                        </w:r>
                      </w:fldSimple>
                      <w:r>
                        <w:noBreakHyphen/>
                      </w:r>
                      <w:fldSimple w:instr=" SEQ Рисунок \* ARABIC \s 1 ">
                        <w:r>
                          <w:rPr>
                            <w:noProof/>
                          </w:rPr>
                          <w:t>38</w:t>
                        </w:r>
                      </w:fldSimple>
                      <w:bookmarkEnd w:id="768"/>
                      <w:ins w:id="769" w:author="SP\Oksana.Perminieva" w:date="2022-02-10T12:55:00Z">
                        <w:r>
                          <w:rPr>
                            <w:lang w:val="ru-RU"/>
                          </w:rPr>
                          <w:t xml:space="preserve">. </w:t>
                        </w:r>
                      </w:ins>
                      <w:del w:id="770" w:author="SP\Oksana.Perminieva" w:date="2022-02-10T12:55:00Z">
                        <w:r w:rsidRPr="00FC7129" w:rsidDel="008C3E9C">
                          <w:rPr>
                            <w:lang w:val="ru-RU"/>
                          </w:rPr>
                          <w:delText xml:space="preserve"> - </w:delText>
                        </w:r>
                      </w:del>
                      <w:r w:rsidRPr="00FC7129">
                        <w:rPr>
                          <w:lang w:val="ru-RU"/>
                        </w:rPr>
                        <w:t>Повідомлення про неможливість видалення запису</w:t>
                      </w:r>
                      <w:ins w:id="771" w:author="SP\Oksana.Perminieva" w:date="2022-02-10T12:55:00Z">
                        <w:r>
                          <w:rPr>
                            <w:lang w:val="ru-RU"/>
                          </w:rPr>
                          <w:t>.</w:t>
                        </w:r>
                      </w:ins>
                    </w:p>
                  </w:txbxContent>
                </v:textbox>
                <w10:anchorlock/>
              </v:shape>
            </w:pict>
          </mc:Fallback>
        </mc:AlternateContent>
      </w:r>
    </w:p>
    <w:p w14:paraId="42E78DA3" w14:textId="695A53C9" w:rsidR="00DC4765" w:rsidRPr="00C42E51" w:rsidRDefault="00DC4765" w:rsidP="00126566">
      <w:pPr>
        <w:ind w:firstLine="708"/>
        <w:jc w:val="both"/>
        <w:rPr>
          <w:lang w:val="uk-UA"/>
        </w:rPr>
      </w:pPr>
      <w:r w:rsidRPr="00C42E51">
        <w:rPr>
          <w:lang w:val="uk-UA"/>
        </w:rPr>
        <w:t>Якщо запис сформований в результаті проведення документу (наказу, іншого документу), то такий запис можна скасувати (</w:t>
      </w:r>
      <w:r w:rsidR="00302086" w:rsidRPr="00C42E51">
        <w:rPr>
          <w:lang w:val="uk-UA"/>
        </w:rPr>
        <w:fldChar w:fldCharType="begin"/>
      </w:r>
      <w:r w:rsidR="00302086" w:rsidRPr="00C42E51">
        <w:rPr>
          <w:lang w:val="uk-UA"/>
        </w:rPr>
        <w:instrText xml:space="preserve"> REF _Ref70529355 \h </w:instrText>
      </w:r>
      <w:r w:rsidR="00302086" w:rsidRPr="00C42E51">
        <w:rPr>
          <w:lang w:val="uk-UA"/>
        </w:rPr>
      </w:r>
      <w:r w:rsidR="00302086"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39</w:t>
      </w:r>
      <w:r w:rsidR="00302086" w:rsidRPr="00C42E51">
        <w:rPr>
          <w:lang w:val="uk-UA"/>
        </w:rPr>
        <w:fldChar w:fldCharType="end"/>
      </w:r>
      <w:r w:rsidRPr="00C42E51">
        <w:rPr>
          <w:lang w:val="uk-UA"/>
        </w:rPr>
        <w:t>) та, відповідно, при потребі відновити скасування</w:t>
      </w:r>
      <w:r w:rsidR="00302086" w:rsidRPr="00C42E51">
        <w:rPr>
          <w:lang w:val="uk-UA"/>
        </w:rPr>
        <w:t xml:space="preserve"> через табель-історію запису</w:t>
      </w:r>
      <w:r w:rsidRPr="00C42E51">
        <w:rPr>
          <w:lang w:val="uk-UA"/>
        </w:rPr>
        <w:t xml:space="preserve"> (</w:t>
      </w:r>
      <w:r w:rsidR="00302086" w:rsidRPr="00C42E51">
        <w:rPr>
          <w:lang w:val="uk-UA"/>
        </w:rPr>
        <w:fldChar w:fldCharType="begin"/>
      </w:r>
      <w:r w:rsidR="00302086" w:rsidRPr="00C42E51">
        <w:rPr>
          <w:lang w:val="uk-UA"/>
        </w:rPr>
        <w:instrText xml:space="preserve"> REF _Ref70529365 \h </w:instrText>
      </w:r>
      <w:r w:rsidR="00302086" w:rsidRPr="00C42E51">
        <w:rPr>
          <w:lang w:val="uk-UA"/>
        </w:rPr>
      </w:r>
      <w:r w:rsidR="00302086"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40</w:t>
      </w:r>
      <w:r w:rsidR="00302086" w:rsidRPr="00C42E51">
        <w:rPr>
          <w:lang w:val="uk-UA"/>
        </w:rPr>
        <w:fldChar w:fldCharType="end"/>
      </w:r>
      <w:r w:rsidRPr="00C42E51">
        <w:rPr>
          <w:lang w:val="uk-UA"/>
        </w:rPr>
        <w:t>).</w:t>
      </w:r>
    </w:p>
    <w:p w14:paraId="346AE258" w14:textId="77777777" w:rsidR="00DC4765" w:rsidRPr="00C42E51" w:rsidRDefault="00DC4765" w:rsidP="00DC4765">
      <w:pPr>
        <w:keepNext/>
        <w:jc w:val="center"/>
        <w:rPr>
          <w:lang w:val="uk-UA"/>
        </w:rPr>
      </w:pPr>
      <w:r w:rsidRPr="00C42E51">
        <w:rPr>
          <w:noProof/>
          <w:lang w:val="uk-UA" w:eastAsia="uk-UA"/>
        </w:rPr>
        <w:lastRenderedPageBreak/>
        <w:drawing>
          <wp:inline distT="0" distB="0" distL="0" distR="0" wp14:anchorId="67F5637E" wp14:editId="04EE4502">
            <wp:extent cx="4206240" cy="2431954"/>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240775" cy="2451921"/>
                    </a:xfrm>
                    <a:prstGeom prst="rect">
                      <a:avLst/>
                    </a:prstGeom>
                  </pic:spPr>
                </pic:pic>
              </a:graphicData>
            </a:graphic>
          </wp:inline>
        </w:drawing>
      </w:r>
    </w:p>
    <w:p w14:paraId="485A6C24" w14:textId="4C114E1A" w:rsidR="00DC4765" w:rsidRPr="00C42E51" w:rsidRDefault="00DC4765" w:rsidP="00DC4765">
      <w:pPr>
        <w:pStyle w:val="120"/>
      </w:pPr>
      <w:bookmarkStart w:id="772" w:name="_Ref70529355"/>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39</w:t>
        </w:r>
      </w:fldSimple>
      <w:bookmarkEnd w:id="772"/>
      <w:ins w:id="773" w:author="SP\Oksana.Perminieva" w:date="2022-02-10T12:56:00Z">
        <w:r w:rsidR="008C3E9C">
          <w:t xml:space="preserve">. </w:t>
        </w:r>
      </w:ins>
      <w:del w:id="774" w:author="SP\Oksana.Perminieva" w:date="2022-02-10T12:56:00Z">
        <w:r w:rsidRPr="00C42E51" w:rsidDel="008C3E9C">
          <w:delText xml:space="preserve"> – </w:delText>
        </w:r>
      </w:del>
      <w:r w:rsidRPr="00C42E51">
        <w:t>Скасування запису, сформованого наказом.</w:t>
      </w:r>
    </w:p>
    <w:p w14:paraId="19B74952" w14:textId="77777777" w:rsidR="00302086" w:rsidRPr="00C42E51" w:rsidRDefault="00302086" w:rsidP="00302086">
      <w:pPr>
        <w:keepNext/>
        <w:jc w:val="center"/>
        <w:rPr>
          <w:lang w:val="uk-UA"/>
        </w:rPr>
      </w:pPr>
      <w:r w:rsidRPr="00C42E51">
        <w:rPr>
          <w:noProof/>
          <w:lang w:val="uk-UA" w:eastAsia="uk-UA"/>
        </w:rPr>
        <w:drawing>
          <wp:inline distT="0" distB="0" distL="0" distR="0" wp14:anchorId="690D11B4" wp14:editId="59EADA56">
            <wp:extent cx="5448300" cy="228150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473854" cy="2292201"/>
                    </a:xfrm>
                    <a:prstGeom prst="rect">
                      <a:avLst/>
                    </a:prstGeom>
                  </pic:spPr>
                </pic:pic>
              </a:graphicData>
            </a:graphic>
          </wp:inline>
        </w:drawing>
      </w:r>
    </w:p>
    <w:p w14:paraId="37350D94" w14:textId="2A81FEA9" w:rsidR="00DC4765" w:rsidRPr="00C42E51" w:rsidRDefault="00302086" w:rsidP="00302086">
      <w:pPr>
        <w:pStyle w:val="120"/>
      </w:pPr>
      <w:bookmarkStart w:id="775" w:name="_Ref70529365"/>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40</w:t>
        </w:r>
      </w:fldSimple>
      <w:bookmarkEnd w:id="775"/>
      <w:ins w:id="776" w:author="SP\Oksana.Perminieva" w:date="2022-02-10T12:56:00Z">
        <w:r w:rsidR="008C3E9C">
          <w:t xml:space="preserve">. </w:t>
        </w:r>
      </w:ins>
      <w:del w:id="777" w:author="SP\Oksana.Perminieva" w:date="2022-02-10T12:56:00Z">
        <w:r w:rsidRPr="00C42E51" w:rsidDel="008C3E9C">
          <w:delText xml:space="preserve"> – </w:delText>
        </w:r>
      </w:del>
      <w:r w:rsidRPr="00C42E51">
        <w:t>Відміна скасування запису.</w:t>
      </w:r>
    </w:p>
    <w:p w14:paraId="5AEC8137" w14:textId="6252BF6D" w:rsidR="00FC7129" w:rsidRPr="00C42E51" w:rsidRDefault="00744935" w:rsidP="00126566">
      <w:pPr>
        <w:ind w:firstLine="708"/>
        <w:jc w:val="both"/>
        <w:rPr>
          <w:lang w:val="uk-UA"/>
        </w:rPr>
      </w:pPr>
      <w:r w:rsidRPr="00C42E51">
        <w:rPr>
          <w:lang w:val="uk-UA"/>
        </w:rPr>
        <w:t>Також є можливість видалити всі ручні коригування</w:t>
      </w:r>
      <w:r w:rsidR="000B3725" w:rsidRPr="00C42E51">
        <w:rPr>
          <w:lang w:val="uk-UA"/>
        </w:rPr>
        <w:t xml:space="preserve"> по вибраному працівнику</w:t>
      </w:r>
      <w:r w:rsidRPr="00C42E51">
        <w:rPr>
          <w:lang w:val="uk-UA"/>
        </w:rPr>
        <w:t>, які відносяться</w:t>
      </w:r>
      <w:r w:rsidR="000B3725" w:rsidRPr="00C42E51">
        <w:rPr>
          <w:lang w:val="uk-UA"/>
        </w:rPr>
        <w:t xml:space="preserve"> до періоду сформованого табеля. Для цього в формі «Табель» потрібно на запису обраного працівника натиснути правою клавішею миші та обрати пункт «Видалити ручні коригування» (</w:t>
      </w:r>
      <w:r w:rsidR="00FC7129" w:rsidRPr="00C42E51">
        <w:rPr>
          <w:lang w:val="uk-UA"/>
        </w:rPr>
        <w:fldChar w:fldCharType="begin"/>
      </w:r>
      <w:r w:rsidR="00FC7129" w:rsidRPr="00C42E51">
        <w:rPr>
          <w:lang w:val="uk-UA"/>
        </w:rPr>
        <w:instrText xml:space="preserve"> REF _Ref30153051 \h </w:instrText>
      </w:r>
      <w:r w:rsidR="00126566" w:rsidRPr="00C42E51">
        <w:rPr>
          <w:lang w:val="uk-UA"/>
        </w:rPr>
        <w:instrText xml:space="preserve"> \* MERGEFORMAT </w:instrText>
      </w:r>
      <w:r w:rsidR="00FC7129" w:rsidRPr="00C42E51">
        <w:rPr>
          <w:lang w:val="uk-UA"/>
        </w:rPr>
      </w:r>
      <w:r w:rsidR="00FC7129"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41</w:t>
      </w:r>
      <w:r w:rsidR="00FC7129" w:rsidRPr="00C42E51">
        <w:rPr>
          <w:lang w:val="uk-UA"/>
        </w:rPr>
        <w:fldChar w:fldCharType="end"/>
      </w:r>
      <w:r w:rsidR="000B3725" w:rsidRPr="00C42E51">
        <w:rPr>
          <w:lang w:val="uk-UA"/>
        </w:rPr>
        <w:t>).</w:t>
      </w:r>
      <w:r w:rsidRPr="00C42E51">
        <w:rPr>
          <w:lang w:val="uk-UA"/>
        </w:rPr>
        <w:t xml:space="preserve"> </w:t>
      </w:r>
    </w:p>
    <w:p w14:paraId="36EC624A" w14:textId="72876D16" w:rsidR="00625EF7" w:rsidRPr="00C42E51" w:rsidRDefault="00625EF7" w:rsidP="00DE089D">
      <w:pPr>
        <w:jc w:val="center"/>
        <w:rPr>
          <w:lang w:val="uk-UA"/>
        </w:rPr>
      </w:pPr>
      <w:r w:rsidRPr="00C42E51">
        <w:rPr>
          <w:noProof/>
          <w:lang w:val="uk-UA" w:eastAsia="uk-UA"/>
        </w:rPr>
        <w:lastRenderedPageBreak/>
        <w:drawing>
          <wp:inline distT="0" distB="0" distL="0" distR="0" wp14:anchorId="5070E904" wp14:editId="009A12BF">
            <wp:extent cx="6209665" cy="4031615"/>
            <wp:effectExtent l="0" t="0" r="63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209665" cy="4031615"/>
                    </a:xfrm>
                    <a:prstGeom prst="rect">
                      <a:avLst/>
                    </a:prstGeom>
                  </pic:spPr>
                </pic:pic>
              </a:graphicData>
            </a:graphic>
          </wp:inline>
        </w:drawing>
      </w:r>
    </w:p>
    <w:p w14:paraId="34153D30" w14:textId="5FC580D5" w:rsidR="00325D02" w:rsidRPr="00C42E51" w:rsidRDefault="00DE089D" w:rsidP="00DE089D">
      <w:pPr>
        <w:jc w:val="center"/>
        <w:rPr>
          <w:lang w:val="uk-UA"/>
        </w:rPr>
      </w:pPr>
      <w:r w:rsidRPr="00C42E51">
        <w:rPr>
          <w:noProof/>
          <w:lang w:val="uk-UA" w:eastAsia="uk-UA"/>
        </w:rPr>
        <mc:AlternateContent>
          <mc:Choice Requires="wps">
            <w:drawing>
              <wp:inline distT="0" distB="0" distL="0" distR="0" wp14:anchorId="66393031" wp14:editId="2F7E7700">
                <wp:extent cx="5695950" cy="276396"/>
                <wp:effectExtent l="0" t="0" r="0" b="9525"/>
                <wp:docPr id="82" name="Надпись 82"/>
                <wp:cNvGraphicFramePr/>
                <a:graphic xmlns:a="http://schemas.openxmlformats.org/drawingml/2006/main">
                  <a:graphicData uri="http://schemas.microsoft.com/office/word/2010/wordprocessingShape">
                    <wps:wsp>
                      <wps:cNvSpPr txBox="1"/>
                      <wps:spPr>
                        <a:xfrm>
                          <a:off x="0" y="0"/>
                          <a:ext cx="5695950" cy="276396"/>
                        </a:xfrm>
                        <a:prstGeom prst="rect">
                          <a:avLst/>
                        </a:prstGeom>
                        <a:solidFill>
                          <a:prstClr val="white"/>
                        </a:solidFill>
                        <a:ln>
                          <a:noFill/>
                        </a:ln>
                      </wps:spPr>
                      <wps:txbx>
                        <w:txbxContent>
                          <w:p w14:paraId="2EC56B70" w14:textId="44556F74" w:rsidR="000E5235" w:rsidRPr="000A1C3C" w:rsidRDefault="000E5235" w:rsidP="00FC7129">
                            <w:pPr>
                              <w:pStyle w:val="120"/>
                              <w:rPr>
                                <w:noProof/>
                              </w:rPr>
                            </w:pPr>
                            <w:bookmarkStart w:id="778" w:name="_Ref30153051"/>
                            <w:r>
                              <w:t xml:space="preserve">Рисунок </w:t>
                            </w:r>
                            <w:fldSimple w:instr=" STYLEREF 1 \s ">
                              <w:r>
                                <w:rPr>
                                  <w:noProof/>
                                </w:rPr>
                                <w:t>2</w:t>
                              </w:r>
                            </w:fldSimple>
                            <w:r>
                              <w:noBreakHyphen/>
                            </w:r>
                            <w:fldSimple w:instr=" SEQ Рисунок \* ARABIC \s 1 ">
                              <w:r>
                                <w:rPr>
                                  <w:noProof/>
                                </w:rPr>
                                <w:t>41</w:t>
                              </w:r>
                            </w:fldSimple>
                            <w:bookmarkEnd w:id="778"/>
                            <w:ins w:id="779" w:author="SP\Oksana.Perminieva" w:date="2022-02-10T12:57:00Z">
                              <w:r>
                                <w:rPr>
                                  <w:lang w:val="ru-RU"/>
                                </w:rPr>
                                <w:t xml:space="preserve">. </w:t>
                              </w:r>
                            </w:ins>
                            <w:del w:id="780" w:author="SP\Oksana.Perminieva" w:date="2022-02-10T12:57:00Z">
                              <w:r w:rsidRPr="00FC7129" w:rsidDel="008C3E9C">
                                <w:rPr>
                                  <w:lang w:val="ru-RU"/>
                                </w:rPr>
                                <w:delText xml:space="preserve">  - </w:delText>
                              </w:r>
                            </w:del>
                            <w:r w:rsidRPr="00FC7129">
                              <w:rPr>
                                <w:lang w:val="ru-RU"/>
                              </w:rPr>
                              <w:t>Видалення ручних коригувань табеля працівника</w:t>
                            </w:r>
                            <w:ins w:id="781" w:author="SP\Oksana.Perminieva" w:date="2022-02-10T12:57:00Z">
                              <w:r>
                                <w:rPr>
                                  <w:lang w:val="ru-RU"/>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6393031" id="Надпись 82" o:spid="_x0000_s1053" type="#_x0000_t202" style="width:44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" stroked="f">
                <v:textbox inset="0,0,0,0">
                  <w:txbxContent>
                    <w:p w14:paraId="2EC56B70" w14:textId="44556F74" w:rsidR="000E5235" w:rsidRPr="000A1C3C" w:rsidRDefault="000E5235" w:rsidP="00FC7129">
                      <w:pPr>
                        <w:pStyle w:val="120"/>
                        <w:rPr>
                          <w:noProof/>
                        </w:rPr>
                      </w:pPr>
                      <w:bookmarkStart w:id="782" w:name="_Ref30153051"/>
                      <w:r>
                        <w:t xml:space="preserve">Рисунок </w:t>
                      </w:r>
                      <w:fldSimple w:instr=" STYLEREF 1 \s ">
                        <w:r>
                          <w:rPr>
                            <w:noProof/>
                          </w:rPr>
                          <w:t>2</w:t>
                        </w:r>
                      </w:fldSimple>
                      <w:r>
                        <w:noBreakHyphen/>
                      </w:r>
                      <w:fldSimple w:instr=" SEQ Рисунок \* ARABIC \s 1 ">
                        <w:r>
                          <w:rPr>
                            <w:noProof/>
                          </w:rPr>
                          <w:t>41</w:t>
                        </w:r>
                      </w:fldSimple>
                      <w:bookmarkEnd w:id="782"/>
                      <w:ins w:id="783" w:author="SP\Oksana.Perminieva" w:date="2022-02-10T12:57:00Z">
                        <w:r>
                          <w:rPr>
                            <w:lang w:val="ru-RU"/>
                          </w:rPr>
                          <w:t xml:space="preserve">. </w:t>
                        </w:r>
                      </w:ins>
                      <w:del w:id="784" w:author="SP\Oksana.Perminieva" w:date="2022-02-10T12:57:00Z">
                        <w:r w:rsidRPr="00FC7129" w:rsidDel="008C3E9C">
                          <w:rPr>
                            <w:lang w:val="ru-RU"/>
                          </w:rPr>
                          <w:delText xml:space="preserve">  - </w:delText>
                        </w:r>
                      </w:del>
                      <w:r w:rsidRPr="00FC7129">
                        <w:rPr>
                          <w:lang w:val="ru-RU"/>
                        </w:rPr>
                        <w:t>Видалення ручних коригувань табеля працівника</w:t>
                      </w:r>
                      <w:ins w:id="785" w:author="SP\Oksana.Perminieva" w:date="2022-02-10T12:57:00Z">
                        <w:r>
                          <w:rPr>
                            <w:lang w:val="ru-RU"/>
                          </w:rPr>
                          <w:t>.</w:t>
                        </w:r>
                      </w:ins>
                    </w:p>
                  </w:txbxContent>
                </v:textbox>
                <w10:anchorlock/>
              </v:shape>
            </w:pict>
          </mc:Fallback>
        </mc:AlternateContent>
      </w:r>
    </w:p>
    <w:p w14:paraId="7F265CB0" w14:textId="228B331F" w:rsidR="00412150" w:rsidRPr="00C42E51" w:rsidRDefault="00C1711F" w:rsidP="00D261B7">
      <w:pPr>
        <w:ind w:firstLine="708"/>
        <w:jc w:val="both"/>
        <w:rPr>
          <w:lang w:val="uk-UA"/>
        </w:rPr>
      </w:pPr>
      <w:r w:rsidRPr="00C42E51">
        <w:rPr>
          <w:lang w:val="uk-UA"/>
        </w:rPr>
        <w:t xml:space="preserve">Після цих дій буде видалено всі ручні коригування, які були зроблені для обраного працівника в даному періоді. </w:t>
      </w:r>
      <w:r w:rsidR="00625EF7" w:rsidRPr="00C42E51">
        <w:rPr>
          <w:lang w:val="uk-UA"/>
        </w:rPr>
        <w:t xml:space="preserve">Якщо обрати пункт «Сформувати», то для обраного працівника буде сформований табель за вказаний період. </w:t>
      </w:r>
      <w:r w:rsidRPr="00C42E51">
        <w:rPr>
          <w:lang w:val="uk-UA"/>
        </w:rPr>
        <w:t xml:space="preserve">Якщо обрати пункт «Оновити запис», то до табеля потраплять оновлені дані, створенні при проведенні документів (накази, листи непрацездатності та інші)  і користувач отримає змогу побачити в табелі актуальні дані </w:t>
      </w:r>
      <w:r w:rsidR="00AC276A" w:rsidRPr="00C42E51">
        <w:rPr>
          <w:lang w:val="uk-UA"/>
        </w:rPr>
        <w:t>працівників</w:t>
      </w:r>
      <w:r w:rsidRPr="00C42E51">
        <w:rPr>
          <w:lang w:val="uk-UA"/>
        </w:rPr>
        <w:t>.</w:t>
      </w:r>
      <w:r w:rsidR="001F2C49" w:rsidRPr="00C42E51">
        <w:rPr>
          <w:lang w:val="uk-UA"/>
        </w:rPr>
        <w:t xml:space="preserve"> </w:t>
      </w:r>
    </w:p>
    <w:p w14:paraId="646104FC" w14:textId="0414A8F7" w:rsidR="00412150" w:rsidRPr="00C42E51" w:rsidRDefault="00412150" w:rsidP="00D261B7">
      <w:pPr>
        <w:ind w:firstLine="708"/>
        <w:jc w:val="both"/>
        <w:rPr>
          <w:lang w:val="uk-UA"/>
        </w:rPr>
      </w:pPr>
      <w:r w:rsidRPr="00C42E51">
        <w:rPr>
          <w:lang w:val="uk-UA"/>
        </w:rPr>
        <w:t>На панелі графічного меню форми «Табель» наявна кнопка з піктограмою принтеру (</w:t>
      </w:r>
      <w:r w:rsidR="00193EB3" w:rsidRPr="00C42E51">
        <w:rPr>
          <w:lang w:val="uk-UA"/>
        </w:rPr>
        <w:fldChar w:fldCharType="begin"/>
      </w:r>
      <w:r w:rsidR="00193EB3" w:rsidRPr="00C42E51">
        <w:rPr>
          <w:lang w:val="uk-UA"/>
        </w:rPr>
        <w:instrText xml:space="preserve"> REF _Ref70600126 \h </w:instrText>
      </w:r>
      <w:r w:rsidR="00193EB3" w:rsidRPr="00C42E51">
        <w:rPr>
          <w:lang w:val="uk-UA"/>
        </w:rPr>
      </w:r>
      <w:r w:rsidR="00193EB3"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42</w:t>
      </w:r>
      <w:r w:rsidR="00193EB3" w:rsidRPr="00C42E51">
        <w:rPr>
          <w:lang w:val="uk-UA"/>
        </w:rPr>
        <w:fldChar w:fldCharType="end"/>
      </w:r>
      <w:r w:rsidRPr="00C42E51">
        <w:rPr>
          <w:lang w:val="uk-UA"/>
        </w:rPr>
        <w:t>).</w:t>
      </w:r>
    </w:p>
    <w:p w14:paraId="3E72C14A" w14:textId="338E85CC" w:rsidR="00412150" w:rsidRPr="00C42E51" w:rsidRDefault="00193EB3" w:rsidP="00412150">
      <w:pPr>
        <w:keepNext/>
        <w:jc w:val="center"/>
        <w:rPr>
          <w:lang w:val="uk-UA"/>
        </w:rPr>
      </w:pPr>
      <w:r w:rsidRPr="00C42E51">
        <w:rPr>
          <w:noProof/>
          <w:lang w:val="uk-UA" w:eastAsia="uk-UA"/>
        </w:rPr>
        <w:lastRenderedPageBreak/>
        <w:drawing>
          <wp:inline distT="0" distB="0" distL="0" distR="0" wp14:anchorId="7DAFA2DF" wp14:editId="7A0440D1">
            <wp:extent cx="3893820" cy="20617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921695" cy="2076545"/>
                    </a:xfrm>
                    <a:prstGeom prst="rect">
                      <a:avLst/>
                    </a:prstGeom>
                  </pic:spPr>
                </pic:pic>
              </a:graphicData>
            </a:graphic>
          </wp:inline>
        </w:drawing>
      </w:r>
    </w:p>
    <w:p w14:paraId="522153D9" w14:textId="4BA93EBB" w:rsidR="00ED0287" w:rsidRPr="00C42E51" w:rsidRDefault="00412150" w:rsidP="00412150">
      <w:pPr>
        <w:pStyle w:val="120"/>
      </w:pPr>
      <w:bookmarkStart w:id="786" w:name="_Ref70600126"/>
      <w:bookmarkStart w:id="787" w:name="_Ref33431354"/>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42</w:t>
        </w:r>
      </w:fldSimple>
      <w:bookmarkEnd w:id="786"/>
      <w:ins w:id="788" w:author="SP\Oksana.Perminieva" w:date="2022-02-10T12:58:00Z">
        <w:r w:rsidR="008C3E9C">
          <w:t xml:space="preserve">. </w:t>
        </w:r>
      </w:ins>
      <w:del w:id="789" w:author="SP\Oksana.Perminieva" w:date="2022-02-10T12:58:00Z">
        <w:r w:rsidRPr="00C42E51" w:rsidDel="008C3E9C">
          <w:delText xml:space="preserve"> – </w:delText>
        </w:r>
      </w:del>
      <w:r w:rsidRPr="00C42E51">
        <w:t>Формування звітів з обліку робочого часу</w:t>
      </w:r>
      <w:bookmarkEnd w:id="787"/>
      <w:ins w:id="790" w:author="SP\Oksana.Perminieva" w:date="2022-02-10T12:58:00Z">
        <w:r w:rsidR="008C3E9C">
          <w:t>.</w:t>
        </w:r>
      </w:ins>
    </w:p>
    <w:p w14:paraId="38EA8B21" w14:textId="6F02D51B" w:rsidR="00412150" w:rsidRPr="00C42E51" w:rsidRDefault="00412150" w:rsidP="00412150">
      <w:pPr>
        <w:pStyle w:val="120"/>
        <w:jc w:val="both"/>
      </w:pPr>
      <w:r w:rsidRPr="00C42E51">
        <w:t xml:space="preserve">При натисканні цієї кнопки користувач має змогу обрати із </w:t>
      </w:r>
      <w:del w:id="791" w:author="SP\Oksana.Perminieva" w:date="2022-02-10T12:59:00Z">
        <w:r w:rsidRPr="00C42E51" w:rsidDel="008C3E9C">
          <w:delText xml:space="preserve">випадаючого </w:delText>
        </w:r>
      </w:del>
      <w:r w:rsidRPr="00C42E51">
        <w:t>списку</w:t>
      </w:r>
      <w:ins w:id="792" w:author="SP\Oksana.Perminieva" w:date="2022-02-10T12:59:00Z">
        <w:r w:rsidR="008C3E9C">
          <w:t>, що</w:t>
        </w:r>
      </w:ins>
      <w:r w:rsidRPr="00C42E51">
        <w:t xml:space="preserve"> </w:t>
      </w:r>
      <w:ins w:id="793" w:author="SP\Oksana.Perminieva" w:date="2022-02-10T12:59:00Z">
        <w:r w:rsidR="008C3E9C" w:rsidRPr="00C42E51">
          <w:t>випада</w:t>
        </w:r>
        <w:r w:rsidR="008C3E9C">
          <w:t>є,</w:t>
        </w:r>
        <w:r w:rsidR="008C3E9C" w:rsidRPr="00C42E51">
          <w:t xml:space="preserve"> </w:t>
        </w:r>
      </w:ins>
      <w:r w:rsidR="00C13A82" w:rsidRPr="00C42E51">
        <w:t>необхідний звіт.</w:t>
      </w:r>
      <w:r w:rsidR="006D6495" w:rsidRPr="00C42E51">
        <w:t xml:space="preserve"> Це може бути або друкована форма, яку можна </w:t>
      </w:r>
      <w:r w:rsidR="008E38A4" w:rsidRPr="00C42E51">
        <w:t>роздрукувати на принтері (</w:t>
      </w:r>
      <w:r w:rsidR="008E38A4" w:rsidRPr="00C42E51">
        <w:fldChar w:fldCharType="begin"/>
      </w:r>
      <w:r w:rsidR="008E38A4" w:rsidRPr="00C42E51">
        <w:instrText xml:space="preserve"> REF _Ref33432608 \h </w:instrText>
      </w:r>
      <w:r w:rsidR="008E38A4" w:rsidRPr="00C42E51">
        <w:fldChar w:fldCharType="separate"/>
      </w:r>
      <w:r w:rsidR="00856FF8" w:rsidRPr="00C42E51">
        <w:t xml:space="preserve">Рисунок </w:t>
      </w:r>
      <w:r w:rsidR="00856FF8" w:rsidRPr="00C42E51">
        <w:rPr>
          <w:noProof/>
        </w:rPr>
        <w:t>2</w:t>
      </w:r>
      <w:r w:rsidR="00856FF8" w:rsidRPr="00C42E51">
        <w:noBreakHyphen/>
      </w:r>
      <w:r w:rsidR="00856FF8" w:rsidRPr="00C42E51">
        <w:rPr>
          <w:noProof/>
        </w:rPr>
        <w:t>43</w:t>
      </w:r>
      <w:ins w:id="794" w:author="SP\Oksana.Perminieva" w:date="2022-02-10T12:59:00Z">
        <w:r w:rsidR="00A72132">
          <w:t xml:space="preserve">. </w:t>
        </w:r>
      </w:ins>
      <w:del w:id="795" w:author="SP\Oksana.Perminieva" w:date="2022-02-10T12:59:00Z">
        <w:r w:rsidR="00856FF8" w:rsidRPr="00C42E51" w:rsidDel="00A72132">
          <w:delText xml:space="preserve"> – </w:delText>
        </w:r>
      </w:del>
      <w:r w:rsidR="00856FF8" w:rsidRPr="00C42E51">
        <w:t>Друкована форма табелю</w:t>
      </w:r>
      <w:r w:rsidR="008E38A4" w:rsidRPr="00C42E51">
        <w:fldChar w:fldCharType="end"/>
      </w:r>
      <w:r w:rsidR="008E38A4" w:rsidRPr="00C42E51">
        <w:t>).</w:t>
      </w:r>
    </w:p>
    <w:p w14:paraId="6AD33A62" w14:textId="77777777" w:rsidR="008E38A4" w:rsidRPr="00C42E51" w:rsidRDefault="008E38A4" w:rsidP="008E38A4">
      <w:pPr>
        <w:pStyle w:val="120"/>
        <w:keepNext/>
        <w:ind w:firstLine="0"/>
      </w:pPr>
      <w:r w:rsidRPr="00C42E51">
        <w:rPr>
          <w:noProof/>
          <w:lang w:eastAsia="uk-UA"/>
        </w:rPr>
        <w:drawing>
          <wp:inline distT="0" distB="0" distL="0" distR="0" wp14:anchorId="716723F8" wp14:editId="246F547A">
            <wp:extent cx="5994400" cy="3623979"/>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98360" cy="3626373"/>
                    </a:xfrm>
                    <a:prstGeom prst="rect">
                      <a:avLst/>
                    </a:prstGeom>
                  </pic:spPr>
                </pic:pic>
              </a:graphicData>
            </a:graphic>
          </wp:inline>
        </w:drawing>
      </w:r>
    </w:p>
    <w:p w14:paraId="3A16488C" w14:textId="1E24CA98" w:rsidR="008E38A4" w:rsidRPr="00E04E5F" w:rsidRDefault="008E38A4" w:rsidP="008E38A4">
      <w:pPr>
        <w:pStyle w:val="120"/>
        <w:rPr>
          <w:lang w:val="ru-RU"/>
          <w:rPrChange w:id="796" w:author="SP\Oksana.Perminieva" w:date="2022-02-10T14:23:00Z">
            <w:rPr/>
          </w:rPrChange>
        </w:rPr>
      </w:pPr>
      <w:bookmarkStart w:id="797" w:name="_Ref33432608"/>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43</w:t>
        </w:r>
      </w:fldSimple>
      <w:ins w:id="798" w:author="SP\Oksana.Perminieva" w:date="2022-02-10T12:59:00Z">
        <w:r w:rsidR="00A72132">
          <w:t xml:space="preserve">. </w:t>
        </w:r>
      </w:ins>
      <w:del w:id="799" w:author="SP\Oksana.Perminieva" w:date="2022-02-10T12:59:00Z">
        <w:r w:rsidRPr="00C42E51" w:rsidDel="00A72132">
          <w:delText xml:space="preserve"> – </w:delText>
        </w:r>
      </w:del>
      <w:r w:rsidRPr="00C42E51">
        <w:t>Друкована форма табелю</w:t>
      </w:r>
      <w:bookmarkEnd w:id="797"/>
      <w:ins w:id="800" w:author="SP\Oksana.Perminieva" w:date="2022-02-10T12:59:00Z">
        <w:r w:rsidR="00A72132">
          <w:t>.</w:t>
        </w:r>
      </w:ins>
    </w:p>
    <w:p w14:paraId="0362ED52" w14:textId="3321B6F4" w:rsidR="008E38A4" w:rsidRPr="00C42E51" w:rsidRDefault="008E38A4" w:rsidP="008E38A4">
      <w:pPr>
        <w:pStyle w:val="120"/>
        <w:jc w:val="both"/>
      </w:pPr>
      <w:del w:id="801" w:author="SP\Oksana.Perminieva" w:date="2022-02-10T14:24:00Z">
        <w:r w:rsidRPr="00C42E51" w:rsidDel="00E04E5F">
          <w:delText>Або</w:delText>
        </w:r>
      </w:del>
      <w:r w:rsidRPr="00C42E51">
        <w:t xml:space="preserve"> </w:t>
      </w:r>
      <w:ins w:id="802" w:author="SP\Oksana.Perminieva" w:date="2022-02-10T14:24:00Z">
        <w:r w:rsidR="00E04E5F">
          <w:t>З</w:t>
        </w:r>
      </w:ins>
      <w:ins w:id="803" w:author="SP\Oksana.Perminieva" w:date="2022-02-10T14:23:00Z">
        <w:r w:rsidR="00E04E5F" w:rsidRPr="00C42E51">
          <w:t xml:space="preserve">віт </w:t>
        </w:r>
      </w:ins>
      <w:ins w:id="804" w:author="SP\Oksana.Perminieva" w:date="2022-02-10T14:24:00Z">
        <w:r w:rsidR="00E04E5F">
          <w:t xml:space="preserve">можна </w:t>
        </w:r>
      </w:ins>
      <w:r w:rsidRPr="00C42E51">
        <w:t xml:space="preserve">завантажити </w:t>
      </w:r>
      <w:del w:id="805" w:author="SP\Oksana.Perminieva" w:date="2022-02-10T14:23:00Z">
        <w:r w:rsidRPr="00C42E51" w:rsidDel="00E04E5F">
          <w:delText xml:space="preserve">звіт </w:delText>
        </w:r>
      </w:del>
      <w:r w:rsidRPr="00C42E51">
        <w:t xml:space="preserve">у вигляді Excel-файлу, який можна корегувати для </w:t>
      </w:r>
      <w:r w:rsidR="00B9778D" w:rsidRPr="00C42E51">
        <w:t xml:space="preserve">надання йому </w:t>
      </w:r>
      <w:ins w:id="806" w:author="SP\Oksana.Perminieva" w:date="2022-02-10T14:24:00Z">
        <w:r w:rsidR="00E04E5F" w:rsidRPr="00C42E51">
          <w:t>потрібно</w:t>
        </w:r>
        <w:r w:rsidR="00E04E5F">
          <w:t xml:space="preserve">го </w:t>
        </w:r>
      </w:ins>
      <w:r w:rsidR="00B9778D" w:rsidRPr="00C42E51">
        <w:t xml:space="preserve">вигляду </w:t>
      </w:r>
      <w:del w:id="807" w:author="SP\Oksana.Perminieva" w:date="2022-02-10T14:24:00Z">
        <w:r w:rsidR="00B9778D" w:rsidRPr="00C42E51" w:rsidDel="00E04E5F">
          <w:delText xml:space="preserve">потрібному користувачеві </w:delText>
        </w:r>
      </w:del>
      <w:r w:rsidR="00B9778D" w:rsidRPr="00C42E51">
        <w:t>(</w:t>
      </w:r>
      <w:r w:rsidR="00B9778D" w:rsidRPr="00C42E51">
        <w:fldChar w:fldCharType="begin"/>
      </w:r>
      <w:r w:rsidR="00B9778D" w:rsidRPr="00C42E51">
        <w:instrText xml:space="preserve"> REF _Ref33433209 \h </w:instrText>
      </w:r>
      <w:r w:rsidR="00B9778D" w:rsidRPr="00C42E51">
        <w:fldChar w:fldCharType="separate"/>
      </w:r>
      <w:r w:rsidR="00856FF8" w:rsidRPr="00C42E51">
        <w:t xml:space="preserve">Рисунок </w:t>
      </w:r>
      <w:r w:rsidR="00856FF8" w:rsidRPr="00C42E51">
        <w:rPr>
          <w:noProof/>
        </w:rPr>
        <w:t>2</w:t>
      </w:r>
      <w:r w:rsidR="00856FF8" w:rsidRPr="00C42E51">
        <w:noBreakHyphen/>
      </w:r>
      <w:r w:rsidR="00856FF8" w:rsidRPr="00C42E51">
        <w:rPr>
          <w:noProof/>
        </w:rPr>
        <w:t>44</w:t>
      </w:r>
      <w:r w:rsidR="00B9778D" w:rsidRPr="00C42E51">
        <w:fldChar w:fldCharType="end"/>
      </w:r>
      <w:r w:rsidR="00B9778D" w:rsidRPr="00C42E51">
        <w:t>).</w:t>
      </w:r>
    </w:p>
    <w:p w14:paraId="2BC1D4BB" w14:textId="77777777" w:rsidR="00B9778D" w:rsidRPr="00C42E51" w:rsidRDefault="00B9778D" w:rsidP="00B9778D">
      <w:pPr>
        <w:pStyle w:val="120"/>
        <w:keepNext/>
        <w:ind w:firstLine="0"/>
      </w:pPr>
      <w:r w:rsidRPr="00C42E51">
        <w:rPr>
          <w:noProof/>
          <w:lang w:eastAsia="uk-UA"/>
        </w:rPr>
        <w:lastRenderedPageBreak/>
        <w:drawing>
          <wp:inline distT="0" distB="0" distL="0" distR="0" wp14:anchorId="27E34DCE" wp14:editId="762C44E8">
            <wp:extent cx="6209665" cy="2128520"/>
            <wp:effectExtent l="0" t="0" r="635"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209665" cy="2128520"/>
                    </a:xfrm>
                    <a:prstGeom prst="rect">
                      <a:avLst/>
                    </a:prstGeom>
                  </pic:spPr>
                </pic:pic>
              </a:graphicData>
            </a:graphic>
          </wp:inline>
        </w:drawing>
      </w:r>
    </w:p>
    <w:p w14:paraId="6E337439" w14:textId="26A168FD" w:rsidR="00B9778D" w:rsidRPr="00C42E51" w:rsidRDefault="00B9778D" w:rsidP="00B9778D">
      <w:pPr>
        <w:pStyle w:val="120"/>
      </w:pPr>
      <w:bookmarkStart w:id="808" w:name="_Ref33433209"/>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44</w:t>
        </w:r>
      </w:fldSimple>
      <w:bookmarkEnd w:id="808"/>
      <w:ins w:id="809" w:author="SP\Oksana.Perminieva" w:date="2022-02-10T13:28:00Z">
        <w:r w:rsidR="0022419F">
          <w:t xml:space="preserve">. </w:t>
        </w:r>
      </w:ins>
      <w:del w:id="810" w:author="SP\Oksana.Perminieva" w:date="2022-02-10T13:28:00Z">
        <w:r w:rsidRPr="00C42E51" w:rsidDel="0022419F">
          <w:delText xml:space="preserve"> - </w:delText>
        </w:r>
      </w:del>
      <w:r w:rsidRPr="00C42E51">
        <w:t>Табель у вигляді Excel-файлу</w:t>
      </w:r>
      <w:ins w:id="811" w:author="SP\Oksana.Perminieva" w:date="2022-02-10T13:28:00Z">
        <w:r w:rsidR="0022419F">
          <w:t>.</w:t>
        </w:r>
      </w:ins>
    </w:p>
    <w:p w14:paraId="601AC1CD" w14:textId="77777777" w:rsidR="008E38A4" w:rsidRPr="00C42E51" w:rsidRDefault="008E38A4" w:rsidP="008E38A4">
      <w:pPr>
        <w:pStyle w:val="120"/>
        <w:jc w:val="both"/>
      </w:pPr>
    </w:p>
    <w:p w14:paraId="2D455071" w14:textId="0E7B1523" w:rsidR="00ED0287" w:rsidRPr="00C42E51" w:rsidRDefault="00B76F9A" w:rsidP="00ED0287">
      <w:pPr>
        <w:pStyle w:val="3"/>
      </w:pPr>
      <w:bookmarkStart w:id="812" w:name="_Toc71222320"/>
      <w:r w:rsidRPr="00C42E51">
        <w:t>Універсальний документ</w:t>
      </w:r>
      <w:bookmarkEnd w:id="812"/>
      <w:r w:rsidRPr="00C42E51">
        <w:t xml:space="preserve"> </w:t>
      </w:r>
    </w:p>
    <w:p w14:paraId="572BC4BC" w14:textId="125921A8" w:rsidR="00ED0287" w:rsidRPr="00C42E51" w:rsidRDefault="001D41B0" w:rsidP="001D41B0">
      <w:pPr>
        <w:ind w:firstLine="708"/>
        <w:jc w:val="both"/>
        <w:rPr>
          <w:lang w:val="uk-UA"/>
        </w:rPr>
      </w:pPr>
      <w:r w:rsidRPr="00C42E51">
        <w:rPr>
          <w:lang w:val="uk-UA"/>
        </w:rPr>
        <w:t xml:space="preserve">На робочому столі «Табельний облік» знаходиться ярлик «Універсальний документ». Цей ярлик вказує на реєстр «Універсальний документ». </w:t>
      </w:r>
      <w:r w:rsidR="00ED0287" w:rsidRPr="00C42E51">
        <w:rPr>
          <w:lang w:val="uk-UA"/>
        </w:rPr>
        <w:t>Для створення</w:t>
      </w:r>
      <w:r w:rsidR="008358E6" w:rsidRPr="00C42E51">
        <w:rPr>
          <w:lang w:val="uk-UA"/>
        </w:rPr>
        <w:t xml:space="preserve"> нового</w:t>
      </w:r>
      <w:r w:rsidR="00ED0287" w:rsidRPr="00C42E51">
        <w:rPr>
          <w:lang w:val="uk-UA"/>
        </w:rPr>
        <w:t xml:space="preserve"> універсального </w:t>
      </w:r>
      <w:del w:id="813" w:author="SP\Oksana.Perminieva" w:date="2022-02-10T13:42:00Z">
        <w:r w:rsidR="00ED0287" w:rsidRPr="00C42E51" w:rsidDel="00995B3D">
          <w:rPr>
            <w:lang w:val="uk-UA"/>
          </w:rPr>
          <w:delText xml:space="preserve">документу </w:delText>
        </w:r>
      </w:del>
      <w:ins w:id="814" w:author="SP\Oksana.Perminieva" w:date="2022-02-10T13:42:00Z">
        <w:r w:rsidR="00995B3D" w:rsidRPr="00C42E51">
          <w:rPr>
            <w:lang w:val="uk-UA"/>
          </w:rPr>
          <w:t>документ</w:t>
        </w:r>
        <w:r w:rsidR="00995B3D">
          <w:rPr>
            <w:lang w:val="uk-UA"/>
          </w:rPr>
          <w:t>а</w:t>
        </w:r>
        <w:r w:rsidR="00995B3D" w:rsidRPr="00C42E51">
          <w:rPr>
            <w:lang w:val="uk-UA"/>
          </w:rPr>
          <w:t xml:space="preserve"> </w:t>
        </w:r>
      </w:ins>
      <w:r w:rsidR="00ED0287" w:rsidRPr="00C42E51">
        <w:rPr>
          <w:lang w:val="uk-UA"/>
        </w:rPr>
        <w:t>потрібно обрати ярлик «Універсальний документ»</w:t>
      </w:r>
      <w:ins w:id="815" w:author="SP\Oksana.Perminieva" w:date="2022-02-10T13:41:00Z">
        <w:r w:rsidR="008A765E">
          <w:rPr>
            <w:lang w:val="uk-UA"/>
          </w:rPr>
          <w:t xml:space="preserve"> на</w:t>
        </w:r>
      </w:ins>
      <w:r w:rsidR="00ED0287" w:rsidRPr="00C42E51">
        <w:rPr>
          <w:lang w:val="uk-UA"/>
        </w:rPr>
        <w:t xml:space="preserve"> </w:t>
      </w:r>
      <w:del w:id="816" w:author="SP\Oksana.Perminieva" w:date="2022-02-10T13:41:00Z">
        <w:r w:rsidR="00ED0287" w:rsidRPr="00C42E51" w:rsidDel="008A765E">
          <w:rPr>
            <w:lang w:val="uk-UA"/>
          </w:rPr>
          <w:delText xml:space="preserve">робочого </w:delText>
        </w:r>
      </w:del>
      <w:ins w:id="817" w:author="SP\Oksana.Perminieva" w:date="2022-02-10T13:41:00Z">
        <w:r w:rsidR="008A765E" w:rsidRPr="00C42E51">
          <w:rPr>
            <w:lang w:val="uk-UA"/>
          </w:rPr>
          <w:t>робочо</w:t>
        </w:r>
        <w:r w:rsidR="008A765E">
          <w:rPr>
            <w:lang w:val="uk-UA"/>
          </w:rPr>
          <w:t>му</w:t>
        </w:r>
        <w:r w:rsidR="008A765E" w:rsidRPr="00C42E51">
          <w:rPr>
            <w:lang w:val="uk-UA"/>
          </w:rPr>
          <w:t xml:space="preserve"> </w:t>
        </w:r>
      </w:ins>
      <w:del w:id="818" w:author="SP\Oksana.Perminieva" w:date="2022-02-10T13:41:00Z">
        <w:r w:rsidR="00ED0287" w:rsidRPr="00C42E51" w:rsidDel="008A765E">
          <w:rPr>
            <w:lang w:val="uk-UA"/>
          </w:rPr>
          <w:delText xml:space="preserve">столу </w:delText>
        </w:r>
      </w:del>
      <w:ins w:id="819" w:author="SP\Oksana.Perminieva" w:date="2022-02-10T13:41:00Z">
        <w:r w:rsidR="008A765E" w:rsidRPr="00C42E51">
          <w:rPr>
            <w:lang w:val="uk-UA"/>
          </w:rPr>
          <w:t>стол</w:t>
        </w:r>
        <w:r w:rsidR="008A765E">
          <w:rPr>
            <w:lang w:val="uk-UA"/>
          </w:rPr>
          <w:t>і</w:t>
        </w:r>
        <w:r w:rsidR="008A765E" w:rsidRPr="00C42E51">
          <w:rPr>
            <w:lang w:val="uk-UA"/>
          </w:rPr>
          <w:t xml:space="preserve"> </w:t>
        </w:r>
      </w:ins>
      <w:r w:rsidR="00ED0287" w:rsidRPr="00C42E51">
        <w:rPr>
          <w:lang w:val="uk-UA"/>
        </w:rPr>
        <w:t>«Табельний облік» та натиснути кнопку «Додати» (</w:t>
      </w:r>
      <w:r w:rsidR="00ED0287" w:rsidRPr="00C42E51">
        <w:rPr>
          <w:lang w:val="uk-UA"/>
        </w:rPr>
        <w:fldChar w:fldCharType="begin"/>
      </w:r>
      <w:r w:rsidR="00ED0287" w:rsidRPr="00C42E51">
        <w:rPr>
          <w:lang w:val="uk-UA"/>
        </w:rPr>
        <w:instrText xml:space="preserve"> REF _Ref33111804 \h </w:instrText>
      </w:r>
      <w:r w:rsidR="00ED0287" w:rsidRPr="00C42E51">
        <w:rPr>
          <w:lang w:val="uk-UA"/>
        </w:rPr>
      </w:r>
      <w:r w:rsidR="00ED0287"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45</w:t>
      </w:r>
      <w:r w:rsidR="00ED0287" w:rsidRPr="00C42E51">
        <w:rPr>
          <w:lang w:val="uk-UA"/>
        </w:rPr>
        <w:fldChar w:fldCharType="end"/>
      </w:r>
      <w:r w:rsidR="00ED0287" w:rsidRPr="00C42E51">
        <w:rPr>
          <w:lang w:val="uk-UA"/>
        </w:rPr>
        <w:t xml:space="preserve">). </w:t>
      </w:r>
    </w:p>
    <w:p w14:paraId="4527374A" w14:textId="77777777" w:rsidR="00ED0287" w:rsidRPr="00C42E51" w:rsidRDefault="00ED0287" w:rsidP="00ED0287">
      <w:pPr>
        <w:keepNext/>
        <w:jc w:val="center"/>
        <w:rPr>
          <w:lang w:val="uk-UA"/>
        </w:rPr>
      </w:pPr>
      <w:r w:rsidRPr="00C42E51">
        <w:rPr>
          <w:noProof/>
          <w:lang w:val="uk-UA" w:eastAsia="uk-UA"/>
        </w:rPr>
        <w:drawing>
          <wp:inline distT="0" distB="0" distL="0" distR="0" wp14:anchorId="29451433" wp14:editId="5A24C01E">
            <wp:extent cx="4095750" cy="1818147"/>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121984" cy="1829793"/>
                    </a:xfrm>
                    <a:prstGeom prst="rect">
                      <a:avLst/>
                    </a:prstGeom>
                  </pic:spPr>
                </pic:pic>
              </a:graphicData>
            </a:graphic>
          </wp:inline>
        </w:drawing>
      </w:r>
    </w:p>
    <w:p w14:paraId="0C80E74E" w14:textId="5C403EDC" w:rsidR="00ED0287" w:rsidRPr="00C42E51" w:rsidRDefault="00ED0287" w:rsidP="00ED0287">
      <w:pPr>
        <w:pStyle w:val="120"/>
      </w:pPr>
      <w:bookmarkStart w:id="820" w:name="_Ref33111804"/>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45</w:t>
        </w:r>
      </w:fldSimple>
      <w:bookmarkEnd w:id="820"/>
      <w:ins w:id="821" w:author="SP\Oksana.Perminieva" w:date="2022-02-10T13:44:00Z">
        <w:r w:rsidR="00686928">
          <w:t xml:space="preserve">. </w:t>
        </w:r>
      </w:ins>
      <w:del w:id="822" w:author="SP\Oksana.Perminieva" w:date="2022-02-10T13:44:00Z">
        <w:r w:rsidRPr="00C42E51" w:rsidDel="00686928">
          <w:delText xml:space="preserve"> - </w:delText>
        </w:r>
      </w:del>
      <w:r w:rsidRPr="00C42E51">
        <w:t xml:space="preserve">Створення універсального </w:t>
      </w:r>
      <w:del w:id="823" w:author="SP\Oksana.Perminieva" w:date="2022-02-10T13:44:00Z">
        <w:r w:rsidRPr="00C42E51" w:rsidDel="00686928">
          <w:delText>документу</w:delText>
        </w:r>
      </w:del>
      <w:ins w:id="824" w:author="SP\Oksana.Perminieva" w:date="2022-02-10T13:44:00Z">
        <w:r w:rsidR="00686928" w:rsidRPr="00C42E51">
          <w:t>документ</w:t>
        </w:r>
        <w:r w:rsidR="00686928">
          <w:t>а</w:t>
        </w:r>
      </w:ins>
      <w:ins w:id="825" w:author="SP\Oksana.Perminieva" w:date="2022-02-10T13:45:00Z">
        <w:r w:rsidR="00686928">
          <w:t>.</w:t>
        </w:r>
      </w:ins>
    </w:p>
    <w:p w14:paraId="48365182" w14:textId="2F8580FD" w:rsidR="00ED0287" w:rsidRPr="00C42E51" w:rsidRDefault="00ED0287" w:rsidP="00ED0287">
      <w:pPr>
        <w:jc w:val="both"/>
        <w:rPr>
          <w:lang w:val="uk-UA"/>
        </w:rPr>
      </w:pPr>
      <w:r w:rsidRPr="00C42E51">
        <w:rPr>
          <w:lang w:val="uk-UA"/>
        </w:rPr>
        <w:tab/>
        <w:t xml:space="preserve">Відображається інтерфейсна форма для створення нового універсального </w:t>
      </w:r>
      <w:del w:id="826" w:author="SP\Oksana.Perminieva" w:date="2022-02-10T13:45:00Z">
        <w:r w:rsidRPr="00C42E51" w:rsidDel="00686928">
          <w:rPr>
            <w:lang w:val="uk-UA"/>
          </w:rPr>
          <w:delText xml:space="preserve">документу </w:delText>
        </w:r>
      </w:del>
      <w:ins w:id="827" w:author="SP\Oksana.Perminieva" w:date="2022-02-10T13:45:00Z">
        <w:r w:rsidR="00686928" w:rsidRPr="00C42E51">
          <w:rPr>
            <w:lang w:val="uk-UA"/>
          </w:rPr>
          <w:t>документ</w:t>
        </w:r>
        <w:r w:rsidR="00686928">
          <w:rPr>
            <w:lang w:val="uk-UA"/>
          </w:rPr>
          <w:t>а</w:t>
        </w:r>
        <w:r w:rsidR="00686928" w:rsidRPr="00C42E51">
          <w:rPr>
            <w:lang w:val="uk-UA"/>
          </w:rPr>
          <w:t xml:space="preserve"> </w:t>
        </w:r>
      </w:ins>
      <w:r w:rsidRPr="00C42E51">
        <w:rPr>
          <w:lang w:val="uk-UA"/>
        </w:rPr>
        <w:t>(</w:t>
      </w:r>
      <w:r w:rsidRPr="00C42E51">
        <w:rPr>
          <w:lang w:val="uk-UA"/>
        </w:rPr>
        <w:fldChar w:fldCharType="begin"/>
      </w:r>
      <w:r w:rsidRPr="00C42E51">
        <w:rPr>
          <w:lang w:val="uk-UA"/>
        </w:rPr>
        <w:instrText xml:space="preserve"> REF _Ref30153127 \h  \* MERGEFORMAT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46</w:t>
      </w:r>
      <w:r w:rsidRPr="00C42E51">
        <w:rPr>
          <w:lang w:val="uk-UA"/>
        </w:rPr>
        <w:fldChar w:fldCharType="end"/>
      </w:r>
      <w:r w:rsidRPr="00C42E51">
        <w:rPr>
          <w:lang w:val="uk-UA"/>
        </w:rPr>
        <w:t xml:space="preserve">). </w:t>
      </w:r>
    </w:p>
    <w:p w14:paraId="66E1CE94" w14:textId="77777777" w:rsidR="00ED0287" w:rsidRPr="00C42E51" w:rsidRDefault="00ED0287" w:rsidP="00ED0287">
      <w:pPr>
        <w:jc w:val="center"/>
        <w:rPr>
          <w:lang w:val="uk-UA"/>
        </w:rPr>
      </w:pPr>
      <w:r w:rsidRPr="00C42E51">
        <w:rPr>
          <w:noProof/>
          <w:lang w:val="uk-UA" w:eastAsia="uk-UA"/>
        </w:rPr>
        <w:drawing>
          <wp:inline distT="0" distB="0" distL="0" distR="0" wp14:anchorId="4EEB25B3" wp14:editId="0DEF84D0">
            <wp:extent cx="6070600" cy="1913242"/>
            <wp:effectExtent l="0" t="0" r="635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079116" cy="1915926"/>
                    </a:xfrm>
                    <a:prstGeom prst="rect">
                      <a:avLst/>
                    </a:prstGeom>
                  </pic:spPr>
                </pic:pic>
              </a:graphicData>
            </a:graphic>
          </wp:inline>
        </w:drawing>
      </w:r>
    </w:p>
    <w:p w14:paraId="7FBEE23F" w14:textId="77777777" w:rsidR="00ED0287" w:rsidRPr="00C42E51" w:rsidRDefault="00ED0287" w:rsidP="00ED0287">
      <w:pPr>
        <w:ind w:firstLine="708"/>
        <w:jc w:val="both"/>
        <w:rPr>
          <w:lang w:val="uk-UA"/>
        </w:rPr>
      </w:pPr>
      <w:r w:rsidRPr="00C42E51">
        <w:rPr>
          <w:noProof/>
          <w:lang w:val="uk-UA" w:eastAsia="uk-UA"/>
        </w:rPr>
        <w:lastRenderedPageBreak/>
        <mc:AlternateContent>
          <mc:Choice Requires="wps">
            <w:drawing>
              <wp:inline distT="0" distB="0" distL="0" distR="0" wp14:anchorId="0947115B" wp14:editId="06719260">
                <wp:extent cx="5242560" cy="302260"/>
                <wp:effectExtent l="0" t="0" r="0" b="2540"/>
                <wp:docPr id="380" name="Надпись 380"/>
                <wp:cNvGraphicFramePr/>
                <a:graphic xmlns:a="http://schemas.openxmlformats.org/drawingml/2006/main">
                  <a:graphicData uri="http://schemas.microsoft.com/office/word/2010/wordprocessingShape">
                    <wps:wsp>
                      <wps:cNvSpPr txBox="1"/>
                      <wps:spPr>
                        <a:xfrm>
                          <a:off x="0" y="0"/>
                          <a:ext cx="5242560" cy="302260"/>
                        </a:xfrm>
                        <a:prstGeom prst="rect">
                          <a:avLst/>
                        </a:prstGeom>
                        <a:solidFill>
                          <a:prstClr val="white"/>
                        </a:solidFill>
                        <a:ln>
                          <a:noFill/>
                        </a:ln>
                      </wps:spPr>
                      <wps:txbx>
                        <w:txbxContent>
                          <w:p w14:paraId="5F8FDE05" w14:textId="05404067" w:rsidR="000E5235" w:rsidRPr="00141982" w:rsidRDefault="000E5235" w:rsidP="00ED0287">
                            <w:pPr>
                              <w:pStyle w:val="120"/>
                              <w:rPr>
                                <w:noProof/>
                              </w:rPr>
                            </w:pPr>
                            <w:bookmarkStart w:id="828" w:name="_Ref30153127"/>
                            <w:r>
                              <w:t xml:space="preserve">Рисунок </w:t>
                            </w:r>
                            <w:fldSimple w:instr=" STYLEREF 1 \s ">
                              <w:r>
                                <w:rPr>
                                  <w:noProof/>
                                </w:rPr>
                                <w:t>2</w:t>
                              </w:r>
                            </w:fldSimple>
                            <w:r>
                              <w:noBreakHyphen/>
                            </w:r>
                            <w:fldSimple w:instr=" SEQ Рисунок \* ARABIC \s 1 ">
                              <w:r>
                                <w:rPr>
                                  <w:noProof/>
                                </w:rPr>
                                <w:t>46</w:t>
                              </w:r>
                            </w:fldSimple>
                            <w:bookmarkEnd w:id="828"/>
                            <w:ins w:id="829" w:author="SP\Oksana.Perminieva" w:date="2022-02-10T13:45:00Z">
                              <w:r>
                                <w:t xml:space="preserve">. </w:t>
                              </w:r>
                            </w:ins>
                            <w:del w:id="830" w:author="SP\Oksana.Perminieva" w:date="2022-02-10T13:45:00Z">
                              <w:r w:rsidDel="00686928">
                                <w:delText xml:space="preserve"> - </w:delText>
                              </w:r>
                            </w:del>
                            <w:r w:rsidRPr="004A5C1D">
                              <w:t>Універсальний документ</w:t>
                            </w:r>
                            <w:ins w:id="831" w:author="SP\Oksana.Perminieva" w:date="2022-02-10T13:45: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947115B" id="Надпись 380" o:spid="_x0000_s1054" type="#_x0000_t202" style="width:412.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" stroked="f">
                <v:textbox style="mso-fit-shape-to-text:t" inset="0,0,0,0">
                  <w:txbxContent>
                    <w:p w14:paraId="5F8FDE05" w14:textId="05404067" w:rsidR="000E5235" w:rsidRPr="00141982" w:rsidRDefault="000E5235" w:rsidP="00ED0287">
                      <w:pPr>
                        <w:pStyle w:val="120"/>
                        <w:rPr>
                          <w:noProof/>
                        </w:rPr>
                      </w:pPr>
                      <w:bookmarkStart w:id="832" w:name="_Ref30153127"/>
                      <w:r>
                        <w:t xml:space="preserve">Рисунок </w:t>
                      </w:r>
                      <w:fldSimple w:instr=" STYLEREF 1 \s ">
                        <w:r>
                          <w:rPr>
                            <w:noProof/>
                          </w:rPr>
                          <w:t>2</w:t>
                        </w:r>
                      </w:fldSimple>
                      <w:r>
                        <w:noBreakHyphen/>
                      </w:r>
                      <w:fldSimple w:instr=" SEQ Рисунок \* ARABIC \s 1 ">
                        <w:r>
                          <w:rPr>
                            <w:noProof/>
                          </w:rPr>
                          <w:t>46</w:t>
                        </w:r>
                      </w:fldSimple>
                      <w:bookmarkEnd w:id="832"/>
                      <w:ins w:id="833" w:author="SP\Oksana.Perminieva" w:date="2022-02-10T13:45:00Z">
                        <w:r>
                          <w:t xml:space="preserve">. </w:t>
                        </w:r>
                      </w:ins>
                      <w:del w:id="834" w:author="SP\Oksana.Perminieva" w:date="2022-02-10T13:45:00Z">
                        <w:r w:rsidDel="00686928">
                          <w:delText xml:space="preserve"> - </w:delText>
                        </w:r>
                      </w:del>
                      <w:r w:rsidRPr="004A5C1D">
                        <w:t>Універсальний документ</w:t>
                      </w:r>
                      <w:ins w:id="835" w:author="SP\Oksana.Perminieva" w:date="2022-02-10T13:45:00Z">
                        <w:r>
                          <w:t>.</w:t>
                        </w:r>
                      </w:ins>
                    </w:p>
                  </w:txbxContent>
                </v:textbox>
                <w10:anchorlock/>
              </v:shape>
            </w:pict>
          </mc:Fallback>
        </mc:AlternateContent>
      </w:r>
    </w:p>
    <w:p w14:paraId="58FA8CF6" w14:textId="1D7CD18F" w:rsidR="00ED0287" w:rsidRPr="00C42E51" w:rsidRDefault="00ED0287" w:rsidP="00ED0287">
      <w:pPr>
        <w:ind w:firstLine="708"/>
        <w:jc w:val="both"/>
        <w:rPr>
          <w:lang w:val="uk-UA"/>
        </w:rPr>
      </w:pPr>
      <w:r w:rsidRPr="00C42E51">
        <w:rPr>
          <w:lang w:val="uk-UA"/>
        </w:rPr>
        <w:t xml:space="preserve">Користувачеві необхідно заповнити усі необхідні поля. В полі «Працівник» </w:t>
      </w:r>
      <w:del w:id="836" w:author="SP\Oksana.Perminieva" w:date="2022-02-10T14:17:00Z">
        <w:r w:rsidRPr="00C42E51" w:rsidDel="0035096A">
          <w:rPr>
            <w:lang w:val="uk-UA"/>
          </w:rPr>
          <w:delText xml:space="preserve">обрати </w:delText>
        </w:r>
      </w:del>
      <w:ins w:id="837" w:author="SP\Oksana.Perminieva" w:date="2022-02-10T14:17:00Z">
        <w:r w:rsidR="0035096A" w:rsidRPr="00C42E51">
          <w:rPr>
            <w:lang w:val="uk-UA"/>
          </w:rPr>
          <w:t>об</w:t>
        </w:r>
        <w:r w:rsidR="0035096A">
          <w:rPr>
            <w:lang w:val="uk-UA"/>
          </w:rPr>
          <w:t>е</w:t>
        </w:r>
        <w:r w:rsidR="0035096A" w:rsidRPr="00C42E51">
          <w:rPr>
            <w:lang w:val="uk-UA"/>
          </w:rPr>
          <w:t>р</w:t>
        </w:r>
        <w:r w:rsidR="0035096A">
          <w:rPr>
            <w:lang w:val="uk-UA"/>
          </w:rPr>
          <w:t>іть</w:t>
        </w:r>
        <w:r w:rsidR="0035096A" w:rsidRPr="00C42E51">
          <w:rPr>
            <w:lang w:val="uk-UA"/>
          </w:rPr>
          <w:t xml:space="preserve"> </w:t>
        </w:r>
      </w:ins>
      <w:r w:rsidRPr="00C42E51">
        <w:rPr>
          <w:lang w:val="uk-UA"/>
        </w:rPr>
        <w:t xml:space="preserve">працівника, </w:t>
      </w:r>
      <w:del w:id="838" w:author="SP\Oksana.Perminieva" w:date="2022-02-10T14:17:00Z">
        <w:r w:rsidRPr="00C42E51" w:rsidDel="0035096A">
          <w:rPr>
            <w:lang w:val="uk-UA"/>
          </w:rPr>
          <w:delText xml:space="preserve">заповнити </w:delText>
        </w:r>
      </w:del>
      <w:ins w:id="839" w:author="SP\Oksana.Perminieva" w:date="2022-02-10T14:17:00Z">
        <w:r w:rsidR="0035096A" w:rsidRPr="00C42E51">
          <w:rPr>
            <w:lang w:val="uk-UA"/>
          </w:rPr>
          <w:t>заповн</w:t>
        </w:r>
        <w:r w:rsidR="0035096A">
          <w:rPr>
            <w:lang w:val="uk-UA"/>
          </w:rPr>
          <w:t>іть</w:t>
        </w:r>
        <w:r w:rsidR="0035096A" w:rsidRPr="00C42E51">
          <w:rPr>
            <w:lang w:val="uk-UA"/>
          </w:rPr>
          <w:t xml:space="preserve"> </w:t>
        </w:r>
      </w:ins>
      <w:r w:rsidRPr="00C42E51">
        <w:rPr>
          <w:lang w:val="uk-UA"/>
        </w:rPr>
        <w:t xml:space="preserve">поля періоду та в полі зі списком «Невихід для табеля» </w:t>
      </w:r>
      <w:del w:id="840" w:author="SP\Oksana.Perminieva" w:date="2022-02-10T14:17:00Z">
        <w:r w:rsidRPr="00C42E51" w:rsidDel="0035096A">
          <w:rPr>
            <w:lang w:val="uk-UA"/>
          </w:rPr>
          <w:delText xml:space="preserve">обрати </w:delText>
        </w:r>
      </w:del>
      <w:ins w:id="841" w:author="SP\Oksana.Perminieva" w:date="2022-02-10T14:17:00Z">
        <w:r w:rsidR="0035096A">
          <w:rPr>
            <w:lang w:val="uk-UA"/>
          </w:rPr>
          <w:t>в</w:t>
        </w:r>
      </w:ins>
      <w:ins w:id="842" w:author="SP\Oksana.Perminieva" w:date="2022-02-10T14:18:00Z">
        <w:r w:rsidR="0035096A">
          <w:rPr>
            <w:lang w:val="uk-UA"/>
          </w:rPr>
          <w:t>иберіть</w:t>
        </w:r>
      </w:ins>
      <w:ins w:id="843" w:author="SP\Oksana.Perminieva" w:date="2022-02-10T14:17:00Z">
        <w:r w:rsidR="0035096A" w:rsidRPr="00C42E51">
          <w:rPr>
            <w:lang w:val="uk-UA"/>
          </w:rPr>
          <w:t xml:space="preserve"> </w:t>
        </w:r>
      </w:ins>
      <w:r w:rsidRPr="00C42E51">
        <w:rPr>
          <w:lang w:val="uk-UA"/>
        </w:rPr>
        <w:t xml:space="preserve">необхідний пункт.  Після чого </w:t>
      </w:r>
      <w:del w:id="844" w:author="SP\Oksana.Perminieva" w:date="2022-02-10T14:16:00Z">
        <w:r w:rsidRPr="00C42E51" w:rsidDel="0035096A">
          <w:rPr>
            <w:lang w:val="uk-UA"/>
          </w:rPr>
          <w:delText xml:space="preserve"> </w:delText>
        </w:r>
      </w:del>
      <w:r w:rsidRPr="00C42E51">
        <w:rPr>
          <w:lang w:val="uk-UA"/>
        </w:rPr>
        <w:t>натисн</w:t>
      </w:r>
      <w:del w:id="845" w:author="SP\Oksana.Perminieva" w:date="2022-02-10T14:18:00Z">
        <w:r w:rsidRPr="00C42E51" w:rsidDel="00B94D11">
          <w:rPr>
            <w:lang w:val="uk-UA"/>
          </w:rPr>
          <w:delText>ути</w:delText>
        </w:r>
      </w:del>
      <w:ins w:id="846" w:author="SP\Oksana.Perminieva" w:date="2022-02-10T14:18:00Z">
        <w:r w:rsidR="00B94D11">
          <w:rPr>
            <w:lang w:val="uk-UA"/>
          </w:rPr>
          <w:t>іть</w:t>
        </w:r>
      </w:ins>
      <w:r w:rsidRPr="00C42E51">
        <w:rPr>
          <w:lang w:val="uk-UA"/>
        </w:rPr>
        <w:t xml:space="preserve"> кнопку «Зберегти» та/або кнопку «Провести», якщо редагування </w:t>
      </w:r>
      <w:del w:id="847" w:author="SP\Oksana.Perminieva" w:date="2022-02-10T14:18:00Z">
        <w:r w:rsidRPr="00C42E51" w:rsidDel="00B94D11">
          <w:rPr>
            <w:lang w:val="uk-UA"/>
          </w:rPr>
          <w:delText xml:space="preserve">у </w:delText>
        </w:r>
      </w:del>
      <w:r w:rsidRPr="00C42E51">
        <w:rPr>
          <w:lang w:val="uk-UA"/>
        </w:rPr>
        <w:t>документ</w:t>
      </w:r>
      <w:del w:id="848" w:author="SP\Oksana.Perminieva" w:date="2022-02-10T14:18:00Z">
        <w:r w:rsidRPr="00C42E51" w:rsidDel="00B94D11">
          <w:rPr>
            <w:lang w:val="uk-UA"/>
          </w:rPr>
          <w:delText>і</w:delText>
        </w:r>
      </w:del>
      <w:ins w:id="849" w:author="SP\Oksana.Perminieva" w:date="2022-02-10T14:18:00Z">
        <w:r w:rsidR="00B94D11">
          <w:rPr>
            <w:lang w:val="uk-UA"/>
          </w:rPr>
          <w:t>а</w:t>
        </w:r>
      </w:ins>
      <w:r w:rsidRPr="00C42E51">
        <w:rPr>
          <w:lang w:val="uk-UA"/>
        </w:rPr>
        <w:t xml:space="preserve"> більше не потрібно</w:t>
      </w:r>
      <w:r w:rsidR="00CB02B9" w:rsidRPr="00C42E51">
        <w:rPr>
          <w:lang w:val="uk-UA"/>
        </w:rPr>
        <w:t xml:space="preserve"> (</w:t>
      </w:r>
      <w:r w:rsidR="00CB02B9" w:rsidRPr="00C42E51">
        <w:rPr>
          <w:lang w:val="uk-UA"/>
        </w:rPr>
        <w:fldChar w:fldCharType="begin"/>
      </w:r>
      <w:r w:rsidR="00CB02B9" w:rsidRPr="00C42E51">
        <w:rPr>
          <w:lang w:val="uk-UA"/>
        </w:rPr>
        <w:instrText xml:space="preserve"> REF _Ref42266831 \h </w:instrText>
      </w:r>
      <w:r w:rsidR="00CB02B9" w:rsidRPr="00C42E51">
        <w:rPr>
          <w:lang w:val="uk-UA"/>
        </w:rPr>
      </w:r>
      <w:r w:rsidR="00CB02B9"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47</w:t>
      </w:r>
      <w:r w:rsidR="00CB02B9" w:rsidRPr="00C42E51">
        <w:rPr>
          <w:lang w:val="uk-UA"/>
        </w:rPr>
        <w:fldChar w:fldCharType="end"/>
      </w:r>
      <w:r w:rsidR="00CB02B9" w:rsidRPr="00C42E51">
        <w:rPr>
          <w:lang w:val="uk-UA"/>
        </w:rPr>
        <w:t>)</w:t>
      </w:r>
      <w:r w:rsidRPr="00C42E51">
        <w:rPr>
          <w:lang w:val="uk-UA"/>
        </w:rPr>
        <w:t xml:space="preserve">. </w:t>
      </w:r>
    </w:p>
    <w:p w14:paraId="0C191095" w14:textId="77777777" w:rsidR="00CB02B9" w:rsidRPr="00C42E51" w:rsidRDefault="00ED0287" w:rsidP="00CB02B9">
      <w:pPr>
        <w:keepNext/>
        <w:jc w:val="center"/>
        <w:rPr>
          <w:lang w:val="uk-UA"/>
        </w:rPr>
      </w:pPr>
      <w:r w:rsidRPr="00C42E51">
        <w:rPr>
          <w:noProof/>
          <w:lang w:val="uk-UA" w:eastAsia="uk-UA"/>
        </w:rPr>
        <w:drawing>
          <wp:inline distT="0" distB="0" distL="0" distR="0" wp14:anchorId="4E0916D6" wp14:editId="4DBDDECB">
            <wp:extent cx="5467350" cy="2418068"/>
            <wp:effectExtent l="0" t="0" r="0" b="190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483410" cy="2425171"/>
                    </a:xfrm>
                    <a:prstGeom prst="rect">
                      <a:avLst/>
                    </a:prstGeom>
                  </pic:spPr>
                </pic:pic>
              </a:graphicData>
            </a:graphic>
          </wp:inline>
        </w:drawing>
      </w:r>
    </w:p>
    <w:p w14:paraId="1EFE9FCC" w14:textId="47EECAB4" w:rsidR="00ED0287" w:rsidRPr="00C42E51" w:rsidRDefault="00CB02B9" w:rsidP="00CB02B9">
      <w:pPr>
        <w:pStyle w:val="120"/>
      </w:pPr>
      <w:bookmarkStart w:id="850" w:name="_Ref42266831"/>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47</w:t>
        </w:r>
      </w:fldSimple>
      <w:bookmarkEnd w:id="850"/>
      <w:ins w:id="851" w:author="SP\Oksana.Perminieva" w:date="2022-02-10T13:53:00Z">
        <w:r w:rsidR="000E5235">
          <w:t xml:space="preserve">. </w:t>
        </w:r>
      </w:ins>
      <w:del w:id="852" w:author="SP\Oksana.Perminieva" w:date="2022-02-10T13:53:00Z">
        <w:r w:rsidRPr="00C42E51" w:rsidDel="000E5235">
          <w:delText xml:space="preserve"> - </w:delText>
        </w:r>
      </w:del>
      <w:r w:rsidRPr="00C42E51">
        <w:t>Збереження універсального документу</w:t>
      </w:r>
      <w:ins w:id="853" w:author="SP\Oksana.Perminieva" w:date="2022-02-10T13:53:00Z">
        <w:r w:rsidR="000E5235">
          <w:t>.</w:t>
        </w:r>
      </w:ins>
    </w:p>
    <w:p w14:paraId="43475DCC" w14:textId="6FD006D2" w:rsidR="008358E6" w:rsidRPr="00C42E51" w:rsidRDefault="008358E6" w:rsidP="008358E6">
      <w:pPr>
        <w:pStyle w:val="3"/>
      </w:pPr>
      <w:bookmarkStart w:id="854" w:name="_Toc71222321"/>
      <w:r w:rsidRPr="00C42E51">
        <w:t>Скорочення робочого дня/тижня</w:t>
      </w:r>
      <w:bookmarkEnd w:id="854"/>
    </w:p>
    <w:p w14:paraId="14017159" w14:textId="77777777" w:rsidR="00F71515" w:rsidRPr="00C42E51" w:rsidRDefault="008358E6" w:rsidP="008358E6">
      <w:pPr>
        <w:ind w:firstLine="708"/>
        <w:jc w:val="both"/>
        <w:rPr>
          <w:lang w:val="uk-UA"/>
        </w:rPr>
      </w:pPr>
      <w:r w:rsidRPr="00C42E51">
        <w:rPr>
          <w:lang w:val="uk-UA"/>
        </w:rPr>
        <w:t xml:space="preserve">На робочому столі «Табельний облік» знаходиться ярлик «Скорочення робочого дня/тижня». Цей ярлик вказує на реєстр наказів про скорочення робочого дня/тижня. </w:t>
      </w:r>
    </w:p>
    <w:p w14:paraId="14226F7F" w14:textId="77777777" w:rsidR="00F71515" w:rsidRPr="00C42E51" w:rsidRDefault="00F71515" w:rsidP="00F71515">
      <w:pPr>
        <w:keepNext/>
        <w:jc w:val="center"/>
        <w:rPr>
          <w:lang w:val="uk-UA"/>
        </w:rPr>
      </w:pPr>
      <w:r w:rsidRPr="00C42E51">
        <w:rPr>
          <w:noProof/>
          <w:lang w:val="uk-UA" w:eastAsia="uk-UA"/>
        </w:rPr>
        <w:drawing>
          <wp:inline distT="0" distB="0" distL="0" distR="0" wp14:anchorId="37E7A3BE" wp14:editId="3A80D0D3">
            <wp:extent cx="6209665" cy="1667510"/>
            <wp:effectExtent l="0" t="0" r="635" b="889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209665" cy="1667510"/>
                    </a:xfrm>
                    <a:prstGeom prst="rect">
                      <a:avLst/>
                    </a:prstGeom>
                  </pic:spPr>
                </pic:pic>
              </a:graphicData>
            </a:graphic>
          </wp:inline>
        </w:drawing>
      </w:r>
    </w:p>
    <w:p w14:paraId="7FDB08C9" w14:textId="39B9529F" w:rsidR="00F71515" w:rsidRPr="00C42E51" w:rsidRDefault="00F71515" w:rsidP="00F71515">
      <w:pPr>
        <w:pStyle w:val="120"/>
      </w:pPr>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48</w:t>
        </w:r>
      </w:fldSimple>
      <w:ins w:id="855" w:author="SP\Oksana.Perminieva" w:date="2022-02-10T13:54:00Z">
        <w:r w:rsidR="000E5235">
          <w:t xml:space="preserve">. </w:t>
        </w:r>
      </w:ins>
      <w:del w:id="856" w:author="SP\Oksana.Perminieva" w:date="2022-02-10T13:54:00Z">
        <w:r w:rsidRPr="00C42E51" w:rsidDel="000E5235">
          <w:delText xml:space="preserve"> - </w:delText>
        </w:r>
      </w:del>
      <w:r w:rsidRPr="00C42E51">
        <w:t>Реєстр «Скорочення робочого дня/тижня»</w:t>
      </w:r>
      <w:ins w:id="857" w:author="SP\Oksana.Perminieva" w:date="2022-02-10T13:55:00Z">
        <w:r w:rsidR="000E5235">
          <w:t>.</w:t>
        </w:r>
      </w:ins>
    </w:p>
    <w:p w14:paraId="1C1271D2" w14:textId="24866578" w:rsidR="001D41B0" w:rsidRPr="00C42E51" w:rsidRDefault="0071466F" w:rsidP="008358E6">
      <w:pPr>
        <w:ind w:firstLine="708"/>
        <w:jc w:val="both"/>
        <w:rPr>
          <w:lang w:val="uk-UA"/>
        </w:rPr>
      </w:pPr>
      <w:r w:rsidRPr="00C42E51">
        <w:rPr>
          <w:lang w:val="uk-UA"/>
        </w:rPr>
        <w:t>Реєстр містить  як накази з персоналу, які скорочують робочий день або тиждень, так</w:t>
      </w:r>
      <w:del w:id="858" w:author="SP\Oksana.Perminieva" w:date="2022-02-10T13:55:00Z">
        <w:r w:rsidRPr="00C42E51" w:rsidDel="000E5235">
          <w:rPr>
            <w:lang w:val="uk-UA"/>
          </w:rPr>
          <w:delText>а</w:delText>
        </w:r>
      </w:del>
      <w:r w:rsidRPr="00C42E51">
        <w:rPr>
          <w:lang w:val="uk-UA"/>
        </w:rPr>
        <w:t xml:space="preserve"> і створені користувачами записи в самому реєстрі. </w:t>
      </w:r>
      <w:r w:rsidR="008358E6" w:rsidRPr="00C42E51">
        <w:rPr>
          <w:lang w:val="uk-UA"/>
        </w:rPr>
        <w:t>Для створення нового наказу користувачу потрібно натиснути кнопку «Додати</w:t>
      </w:r>
      <w:r w:rsidR="001D41B0" w:rsidRPr="00C42E51">
        <w:rPr>
          <w:lang w:val="uk-UA"/>
        </w:rPr>
        <w:t xml:space="preserve">». </w:t>
      </w:r>
      <w:r w:rsidR="008358E6" w:rsidRPr="00C42E51">
        <w:rPr>
          <w:lang w:val="uk-UA"/>
        </w:rPr>
        <w:t xml:space="preserve">Відкриється інтерфейсна </w:t>
      </w:r>
      <w:r w:rsidR="001D41B0" w:rsidRPr="00C42E51">
        <w:rPr>
          <w:lang w:val="uk-UA"/>
        </w:rPr>
        <w:t>форм</w:t>
      </w:r>
      <w:r w:rsidR="008358E6" w:rsidRPr="00C42E51">
        <w:rPr>
          <w:lang w:val="uk-UA"/>
        </w:rPr>
        <w:t>а</w:t>
      </w:r>
      <w:r w:rsidR="001D41B0" w:rsidRPr="00C42E51">
        <w:rPr>
          <w:lang w:val="uk-UA"/>
        </w:rPr>
        <w:t xml:space="preserve"> </w:t>
      </w:r>
      <w:r w:rsidR="00CB02B9" w:rsidRPr="00C42E51">
        <w:rPr>
          <w:lang w:val="uk-UA"/>
        </w:rPr>
        <w:t>наказу</w:t>
      </w:r>
      <w:r w:rsidR="008358E6" w:rsidRPr="00C42E51">
        <w:rPr>
          <w:lang w:val="uk-UA"/>
        </w:rPr>
        <w:t xml:space="preserve"> про скорочення робочого дня/тижня</w:t>
      </w:r>
      <w:r w:rsidR="001D41B0" w:rsidRPr="00C42E51">
        <w:rPr>
          <w:lang w:val="uk-UA"/>
        </w:rPr>
        <w:t>, яка має наступний вигляд (</w:t>
      </w:r>
      <w:r w:rsidRPr="00C42E51">
        <w:rPr>
          <w:lang w:val="uk-UA"/>
        </w:rPr>
        <w:fldChar w:fldCharType="begin"/>
      </w:r>
      <w:r w:rsidRPr="00C42E51">
        <w:rPr>
          <w:lang w:val="uk-UA"/>
        </w:rPr>
        <w:instrText xml:space="preserve"> REF _Ref70601977 \h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49</w:t>
      </w:r>
      <w:r w:rsidRPr="00C42E51">
        <w:rPr>
          <w:lang w:val="uk-UA"/>
        </w:rPr>
        <w:fldChar w:fldCharType="end"/>
      </w:r>
      <w:del w:id="859" w:author="SP\Oksana.Perminieva" w:date="2022-02-10T13:56:00Z">
        <w:r w:rsidR="001D41B0" w:rsidRPr="00C42E51" w:rsidDel="000E5235">
          <w:rPr>
            <w:lang w:val="uk-UA"/>
          </w:rPr>
          <w:fldChar w:fldCharType="begin"/>
        </w:r>
        <w:r w:rsidR="001D41B0" w:rsidRPr="00C42E51" w:rsidDel="000E5235">
          <w:rPr>
            <w:lang w:val="uk-UA"/>
          </w:rPr>
          <w:delInstrText xml:space="preserve"> REF _Ref30152322 \h  \* MERGEFORMAT </w:delInstrText>
        </w:r>
        <w:r w:rsidR="001D41B0" w:rsidRPr="00C42E51" w:rsidDel="000E5235">
          <w:rPr>
            <w:lang w:val="uk-UA"/>
          </w:rPr>
        </w:r>
        <w:r w:rsidR="001D41B0" w:rsidRPr="00C42E51" w:rsidDel="000E5235">
          <w:rPr>
            <w:lang w:val="uk-UA"/>
          </w:rPr>
          <w:fldChar w:fldCharType="separate"/>
        </w:r>
        <w:r w:rsidR="00856FF8" w:rsidRPr="00C42E51" w:rsidDel="000E5235">
          <w:rPr>
            <w:lang w:val="uk-UA"/>
          </w:rPr>
          <w:delText xml:space="preserve">Рисунок </w:delText>
        </w:r>
        <w:r w:rsidR="00856FF8" w:rsidRPr="00C42E51" w:rsidDel="000E5235">
          <w:rPr>
            <w:noProof/>
            <w:lang w:val="uk-UA"/>
          </w:rPr>
          <w:delText>2</w:delText>
        </w:r>
        <w:r w:rsidR="00856FF8" w:rsidRPr="00C42E51" w:rsidDel="000E5235">
          <w:rPr>
            <w:noProof/>
            <w:lang w:val="uk-UA"/>
          </w:rPr>
          <w:noBreakHyphen/>
          <w:delText>22</w:delText>
        </w:r>
        <w:r w:rsidR="001D41B0" w:rsidRPr="00C42E51" w:rsidDel="000E5235">
          <w:rPr>
            <w:lang w:val="uk-UA"/>
          </w:rPr>
          <w:fldChar w:fldCharType="end"/>
        </w:r>
      </w:del>
      <w:r w:rsidR="001D41B0" w:rsidRPr="00C42E51">
        <w:rPr>
          <w:lang w:val="uk-UA"/>
        </w:rPr>
        <w:t xml:space="preserve">). </w:t>
      </w:r>
    </w:p>
    <w:p w14:paraId="3A50FBFE" w14:textId="157CA146" w:rsidR="008358E6" w:rsidRPr="00C42E51" w:rsidRDefault="00F71515" w:rsidP="008358E6">
      <w:pPr>
        <w:keepNext/>
        <w:jc w:val="center"/>
        <w:rPr>
          <w:lang w:val="uk-UA"/>
        </w:rPr>
      </w:pPr>
      <w:r w:rsidRPr="00C42E51">
        <w:rPr>
          <w:noProof/>
          <w:lang w:val="uk-UA" w:eastAsia="uk-UA"/>
        </w:rPr>
        <w:lastRenderedPageBreak/>
        <w:drawing>
          <wp:inline distT="0" distB="0" distL="0" distR="0" wp14:anchorId="6943B2D9" wp14:editId="4AB73BE5">
            <wp:extent cx="3956050" cy="2672023"/>
            <wp:effectExtent l="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979288" cy="2687718"/>
                    </a:xfrm>
                    <a:prstGeom prst="rect">
                      <a:avLst/>
                    </a:prstGeom>
                  </pic:spPr>
                </pic:pic>
              </a:graphicData>
            </a:graphic>
          </wp:inline>
        </w:drawing>
      </w:r>
    </w:p>
    <w:p w14:paraId="639A7DA7" w14:textId="2A3A6652" w:rsidR="00ED0287" w:rsidRPr="00C42E51" w:rsidRDefault="008358E6" w:rsidP="008358E6">
      <w:pPr>
        <w:pStyle w:val="120"/>
      </w:pPr>
      <w:bookmarkStart w:id="860" w:name="_Ref70601977"/>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49</w:t>
        </w:r>
      </w:fldSimple>
      <w:bookmarkEnd w:id="860"/>
      <w:ins w:id="861" w:author="SP\Oksana.Perminieva" w:date="2022-02-10T14:06:00Z">
        <w:r w:rsidR="00DB3392">
          <w:t xml:space="preserve">. </w:t>
        </w:r>
      </w:ins>
      <w:del w:id="862" w:author="SP\Oksana.Perminieva" w:date="2022-02-10T14:06:00Z">
        <w:r w:rsidRPr="00C42E51" w:rsidDel="00DB3392">
          <w:delText xml:space="preserve"> </w:delText>
        </w:r>
        <w:r w:rsidR="00F93D19" w:rsidRPr="00C42E51" w:rsidDel="00DB3392">
          <w:delText>–</w:delText>
        </w:r>
        <w:r w:rsidRPr="00C42E51" w:rsidDel="00DB3392">
          <w:delText xml:space="preserve"> </w:delText>
        </w:r>
      </w:del>
      <w:r w:rsidR="00F93D19" w:rsidRPr="00C42E51">
        <w:t>Наказ про скорочення робочого дня/тижня</w:t>
      </w:r>
      <w:ins w:id="863" w:author="SP\Oksana.Perminieva" w:date="2022-02-10T14:06:00Z">
        <w:r w:rsidR="00DB3392">
          <w:t>.</w:t>
        </w:r>
      </w:ins>
    </w:p>
    <w:p w14:paraId="0E53894B" w14:textId="0DBA8E89" w:rsidR="00F93D19" w:rsidRPr="00C42E51" w:rsidRDefault="00F93D19" w:rsidP="00F93D19">
      <w:pPr>
        <w:pStyle w:val="120"/>
        <w:jc w:val="both"/>
      </w:pPr>
      <w:r w:rsidRPr="00C42E51">
        <w:t>Користувачу необхідно заповнити поля</w:t>
      </w:r>
      <w:r w:rsidR="00F71515" w:rsidRPr="00C42E51">
        <w:t xml:space="preserve"> відповідними значеннями. В полях</w:t>
      </w:r>
      <w:r w:rsidRPr="00C42E51">
        <w:t xml:space="preserve"> зі списком «Вид скорочення»</w:t>
      </w:r>
      <w:r w:rsidR="00F71515" w:rsidRPr="00C42E51">
        <w:t>, «Правило скорочення»</w:t>
      </w:r>
      <w:r w:rsidRPr="00C42E51">
        <w:t xml:space="preserve"> потрібно обрати необхідн</w:t>
      </w:r>
      <w:r w:rsidR="00F71515" w:rsidRPr="00C42E51">
        <w:t>і</w:t>
      </w:r>
      <w:r w:rsidRPr="00C42E51">
        <w:t xml:space="preserve"> пункт</w:t>
      </w:r>
      <w:r w:rsidR="00F71515" w:rsidRPr="00C42E51">
        <w:t>и</w:t>
      </w:r>
      <w:r w:rsidRPr="00C42E51">
        <w:t xml:space="preserve"> із випадаючого списку. В нижньому гриді користувач має змогу вказати на закладці «Розклад роботи» години роботи працівника (</w:t>
      </w:r>
      <w:r w:rsidR="00DB3C0E" w:rsidRPr="00C42E51">
        <w:fldChar w:fldCharType="begin"/>
      </w:r>
      <w:r w:rsidR="00DB3C0E" w:rsidRPr="00C42E51">
        <w:instrText xml:space="preserve"> REF _Ref33170803 \h </w:instrText>
      </w:r>
      <w:r w:rsidR="00DB3C0E" w:rsidRPr="00C42E51">
        <w:fldChar w:fldCharType="separate"/>
      </w:r>
      <w:r w:rsidR="00856FF8" w:rsidRPr="00C42E51">
        <w:t xml:space="preserve">Рисунок </w:t>
      </w:r>
      <w:r w:rsidR="00856FF8" w:rsidRPr="00C42E51">
        <w:rPr>
          <w:noProof/>
        </w:rPr>
        <w:t>2</w:t>
      </w:r>
      <w:r w:rsidR="00856FF8" w:rsidRPr="00C42E51">
        <w:noBreakHyphen/>
      </w:r>
      <w:r w:rsidR="00856FF8" w:rsidRPr="00C42E51">
        <w:rPr>
          <w:noProof/>
        </w:rPr>
        <w:t>50</w:t>
      </w:r>
      <w:r w:rsidR="00DB3C0E" w:rsidRPr="00C42E51">
        <w:fldChar w:fldCharType="end"/>
      </w:r>
      <w:r w:rsidRPr="00C42E51">
        <w:t>).</w:t>
      </w:r>
    </w:p>
    <w:p w14:paraId="6490F1F5" w14:textId="77777777" w:rsidR="00DB3C0E" w:rsidRPr="00C42E51" w:rsidRDefault="00F93D19" w:rsidP="00DB3C0E">
      <w:pPr>
        <w:pStyle w:val="120"/>
        <w:keepNext/>
        <w:ind w:firstLine="0"/>
      </w:pPr>
      <w:r w:rsidRPr="00C42E51">
        <w:rPr>
          <w:noProof/>
          <w:lang w:eastAsia="uk-UA"/>
        </w:rPr>
        <w:drawing>
          <wp:inline distT="0" distB="0" distL="0" distR="0" wp14:anchorId="05FC77FE" wp14:editId="625AC309">
            <wp:extent cx="3333750" cy="2137019"/>
            <wp:effectExtent l="0" t="0" r="0" b="0"/>
            <wp:docPr id="11" name="Рисунок 11" descr="C:\Users\ANDRII~1.KYI\AppData\Local\Temp\SNAGHTML2228b9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II~1.KYI\AppData\Local\Temp\SNAGHTML2228b92b.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43891" cy="2143520"/>
                    </a:xfrm>
                    <a:prstGeom prst="rect">
                      <a:avLst/>
                    </a:prstGeom>
                    <a:noFill/>
                    <a:ln>
                      <a:noFill/>
                    </a:ln>
                  </pic:spPr>
                </pic:pic>
              </a:graphicData>
            </a:graphic>
          </wp:inline>
        </w:drawing>
      </w:r>
    </w:p>
    <w:p w14:paraId="6BDE30CC" w14:textId="05BAFCBE" w:rsidR="00F93D19" w:rsidRPr="00C42E51" w:rsidRDefault="00DB3C0E" w:rsidP="00DB3C0E">
      <w:pPr>
        <w:pStyle w:val="120"/>
      </w:pPr>
      <w:bookmarkStart w:id="864" w:name="_Ref33170803"/>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50</w:t>
        </w:r>
      </w:fldSimple>
      <w:bookmarkEnd w:id="864"/>
      <w:ins w:id="865" w:author="SP\Oksana.Perminieva" w:date="2022-02-10T14:07:00Z">
        <w:r w:rsidR="00DB3392">
          <w:t xml:space="preserve">. </w:t>
        </w:r>
      </w:ins>
      <w:del w:id="866" w:author="SP\Oksana.Perminieva" w:date="2022-02-10T14:07:00Z">
        <w:r w:rsidRPr="00C42E51" w:rsidDel="00DB3392">
          <w:delText xml:space="preserve"> – </w:delText>
        </w:r>
      </w:del>
      <w:r w:rsidRPr="00C42E51">
        <w:t>Розклад роботи</w:t>
      </w:r>
      <w:ins w:id="867" w:author="SP\Oksana.Perminieva" w:date="2022-02-10T14:07:00Z">
        <w:r w:rsidR="00DB3392">
          <w:t>.</w:t>
        </w:r>
      </w:ins>
    </w:p>
    <w:p w14:paraId="3D601940" w14:textId="54A1C841" w:rsidR="00DB3C0E" w:rsidRPr="00C42E51" w:rsidRDefault="00DB3C0E" w:rsidP="00DB3C0E">
      <w:pPr>
        <w:pStyle w:val="120"/>
        <w:jc w:val="both"/>
      </w:pPr>
      <w:r w:rsidRPr="00C42E51">
        <w:t>На закладці «Працівники» користувач має можливість додавати працівників по одному, натискаючи кнопку «Додати»</w:t>
      </w:r>
      <w:r w:rsidR="007374C3" w:rsidRPr="00C42E51">
        <w:t>, або додати усіх працівників, натиснувши кнопку «Додати списком» (</w:t>
      </w:r>
      <w:r w:rsidR="007374C3" w:rsidRPr="00C42E51">
        <w:fldChar w:fldCharType="begin"/>
      </w:r>
      <w:r w:rsidR="007374C3" w:rsidRPr="00C42E51">
        <w:instrText xml:space="preserve"> REF _Ref33171196 \h </w:instrText>
      </w:r>
      <w:r w:rsidR="007374C3" w:rsidRPr="00C42E51">
        <w:fldChar w:fldCharType="separate"/>
      </w:r>
      <w:r w:rsidR="00856FF8" w:rsidRPr="00C42E51">
        <w:t xml:space="preserve">Рисунок </w:t>
      </w:r>
      <w:r w:rsidR="00856FF8" w:rsidRPr="00C42E51">
        <w:rPr>
          <w:noProof/>
        </w:rPr>
        <w:t>2</w:t>
      </w:r>
      <w:r w:rsidR="00856FF8" w:rsidRPr="00C42E51">
        <w:noBreakHyphen/>
      </w:r>
      <w:r w:rsidR="00856FF8" w:rsidRPr="00C42E51">
        <w:rPr>
          <w:noProof/>
        </w:rPr>
        <w:t>51</w:t>
      </w:r>
      <w:r w:rsidR="007374C3" w:rsidRPr="00C42E51">
        <w:fldChar w:fldCharType="end"/>
      </w:r>
      <w:r w:rsidR="007374C3" w:rsidRPr="00C42E51">
        <w:t>).</w:t>
      </w:r>
    </w:p>
    <w:p w14:paraId="5E453218" w14:textId="77777777" w:rsidR="007374C3" w:rsidRPr="00C42E51" w:rsidRDefault="007374C3" w:rsidP="007374C3">
      <w:pPr>
        <w:pStyle w:val="120"/>
        <w:keepNext/>
        <w:ind w:firstLine="0"/>
      </w:pPr>
      <w:r w:rsidRPr="00C42E51">
        <w:rPr>
          <w:noProof/>
          <w:lang w:eastAsia="uk-UA"/>
        </w:rPr>
        <w:lastRenderedPageBreak/>
        <w:drawing>
          <wp:inline distT="0" distB="0" distL="0" distR="0" wp14:anchorId="6196436C" wp14:editId="5352030B">
            <wp:extent cx="3670300" cy="1897009"/>
            <wp:effectExtent l="0" t="0" r="6350" b="825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699721" cy="1912215"/>
                    </a:xfrm>
                    <a:prstGeom prst="rect">
                      <a:avLst/>
                    </a:prstGeom>
                  </pic:spPr>
                </pic:pic>
              </a:graphicData>
            </a:graphic>
          </wp:inline>
        </w:drawing>
      </w:r>
    </w:p>
    <w:p w14:paraId="62E2A179" w14:textId="1C174843" w:rsidR="007374C3" w:rsidRPr="00C42E51" w:rsidRDefault="007374C3" w:rsidP="007374C3">
      <w:pPr>
        <w:pStyle w:val="120"/>
      </w:pPr>
      <w:bookmarkStart w:id="868" w:name="_Ref33171196"/>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51</w:t>
        </w:r>
      </w:fldSimple>
      <w:bookmarkEnd w:id="868"/>
      <w:ins w:id="869" w:author="SP\Oksana.Perminieva" w:date="2022-02-10T14:07:00Z">
        <w:r w:rsidR="00DB3392">
          <w:rPr>
            <w:noProof/>
          </w:rPr>
          <w:t xml:space="preserve">. </w:t>
        </w:r>
      </w:ins>
      <w:del w:id="870" w:author="SP\Oksana.Perminieva" w:date="2022-02-10T14:07:00Z">
        <w:r w:rsidRPr="00C42E51" w:rsidDel="00DB3392">
          <w:delText xml:space="preserve"> – </w:delText>
        </w:r>
      </w:del>
      <w:r w:rsidRPr="00C42E51">
        <w:t>Додавання працівника до наказу</w:t>
      </w:r>
      <w:ins w:id="871" w:author="SP\Oksana.Perminieva" w:date="2022-02-10T14:07:00Z">
        <w:r w:rsidR="00DB3392">
          <w:t>.</w:t>
        </w:r>
      </w:ins>
    </w:p>
    <w:p w14:paraId="24FFEE33" w14:textId="20A2BD55" w:rsidR="007374C3" w:rsidRPr="00C42E51" w:rsidRDefault="007374C3" w:rsidP="007374C3">
      <w:pPr>
        <w:pStyle w:val="120"/>
        <w:jc w:val="both"/>
      </w:pPr>
      <w:r w:rsidRPr="00C42E51">
        <w:t>Після введення всіх даних наказу користувач повинен зберегти дані, натиснувши кнопку «Зберегти». Підсистема заповнить автоматично поле «Номер наказу». Далі необхідно провести наказ, натиснувши кнопку «Провести».</w:t>
      </w:r>
    </w:p>
    <w:p w14:paraId="5ADD0650" w14:textId="5B0E470E" w:rsidR="003E4F5B" w:rsidRPr="00C42E51" w:rsidRDefault="00B76F9A" w:rsidP="0030490C">
      <w:pPr>
        <w:pStyle w:val="2"/>
        <w:ind w:left="709" w:firstLine="0"/>
        <w:jc w:val="both"/>
      </w:pPr>
      <w:bookmarkStart w:id="872" w:name="_Toc71222322"/>
      <w:r w:rsidRPr="00C42E51">
        <w:t>Робочій стіл</w:t>
      </w:r>
      <w:r w:rsidR="00E30414" w:rsidRPr="00C42E51">
        <w:t xml:space="preserve"> </w:t>
      </w:r>
      <w:r w:rsidR="003E4F5B" w:rsidRPr="00C42E51">
        <w:t>«Планування відпусток»</w:t>
      </w:r>
      <w:bookmarkEnd w:id="872"/>
    </w:p>
    <w:p w14:paraId="1B7D1D56" w14:textId="1EA4007F" w:rsidR="007618D6" w:rsidRPr="00C42E51" w:rsidRDefault="007618D6" w:rsidP="007618D6">
      <w:pPr>
        <w:ind w:firstLine="708"/>
        <w:jc w:val="both"/>
        <w:rPr>
          <w:color w:val="000000" w:themeColor="text1"/>
          <w:szCs w:val="24"/>
          <w:lang w:val="uk-UA"/>
        </w:rPr>
      </w:pPr>
      <w:r w:rsidRPr="00C42E51">
        <w:rPr>
          <w:color w:val="000000" w:themeColor="text1"/>
          <w:szCs w:val="24"/>
          <w:lang w:val="uk-UA"/>
        </w:rPr>
        <w:t>Повноваження на використання функціонала реєстрів робочого столу «Планування відпусток» мають користувачі, яким надана одна з відповідних груп ролей:</w:t>
      </w:r>
    </w:p>
    <w:p w14:paraId="29DB367F" w14:textId="3CB31369" w:rsidR="007618D6" w:rsidRPr="00C42E51" w:rsidRDefault="007618D6" w:rsidP="007618D6">
      <w:pPr>
        <w:pStyle w:val="a8"/>
        <w:numPr>
          <w:ilvl w:val="0"/>
          <w:numId w:val="20"/>
        </w:numPr>
        <w:jc w:val="both"/>
        <w:rPr>
          <w:color w:val="000000" w:themeColor="text1"/>
          <w:szCs w:val="24"/>
        </w:rPr>
      </w:pPr>
      <w:r w:rsidRPr="00C42E51">
        <w:rPr>
          <w:rFonts w:ascii="Times New Roman" w:hAnsi="Times New Roman" w:cs="Times New Roman"/>
          <w:color w:val="000000" w:themeColor="text1"/>
          <w:szCs w:val="24"/>
        </w:rPr>
        <w:t>«Керівник служби персоналу»;</w:t>
      </w:r>
    </w:p>
    <w:p w14:paraId="59C68033" w14:textId="5D3422FC" w:rsidR="007618D6" w:rsidRPr="00C42E51" w:rsidRDefault="007618D6" w:rsidP="007618D6">
      <w:pPr>
        <w:pStyle w:val="a8"/>
        <w:numPr>
          <w:ilvl w:val="0"/>
          <w:numId w:val="20"/>
        </w:numPr>
        <w:jc w:val="both"/>
        <w:rPr>
          <w:color w:val="000000" w:themeColor="text1"/>
          <w:szCs w:val="24"/>
        </w:rPr>
      </w:pPr>
      <w:r w:rsidRPr="00C42E51">
        <w:rPr>
          <w:rFonts w:ascii="Times New Roman" w:hAnsi="Times New Roman" w:cs="Times New Roman"/>
          <w:color w:val="000000" w:themeColor="text1"/>
          <w:szCs w:val="24"/>
        </w:rPr>
        <w:t>«Фахівець з обліку персоналу».</w:t>
      </w:r>
    </w:p>
    <w:p w14:paraId="20AE3AA7" w14:textId="27ECB676" w:rsidR="007618D6" w:rsidRPr="00C42E51" w:rsidRDefault="007618D6" w:rsidP="007618D6">
      <w:pPr>
        <w:ind w:firstLine="708"/>
        <w:jc w:val="both"/>
        <w:rPr>
          <w:color w:val="000000" w:themeColor="text1"/>
          <w:szCs w:val="24"/>
          <w:lang w:val="uk-UA"/>
        </w:rPr>
      </w:pPr>
      <w:r w:rsidRPr="00C42E51">
        <w:rPr>
          <w:color w:val="000000" w:themeColor="text1"/>
          <w:szCs w:val="24"/>
          <w:lang w:val="uk-UA"/>
        </w:rPr>
        <w:t>Повноваження на перегляд також мають користувачі, яким надано групу ролей «Фахівець з обліку персоналу (перегляд)».</w:t>
      </w:r>
    </w:p>
    <w:p w14:paraId="2AC357C6" w14:textId="1F4A1DB8" w:rsidR="00CC62E0" w:rsidRPr="00C42E51" w:rsidRDefault="00DE1044" w:rsidP="00CC62E0">
      <w:pPr>
        <w:ind w:firstLine="708"/>
        <w:jc w:val="both"/>
        <w:rPr>
          <w:lang w:val="uk-UA"/>
        </w:rPr>
      </w:pPr>
      <w:ins w:id="873" w:author="SP\Oksana.Perminieva" w:date="2022-02-10T14:28:00Z">
        <w:r>
          <w:rPr>
            <w:color w:val="000000" w:themeColor="text1"/>
            <w:szCs w:val="24"/>
            <w:lang w:val="uk-UA"/>
          </w:rPr>
          <w:t xml:space="preserve">Якщо </w:t>
        </w:r>
      </w:ins>
      <w:del w:id="874" w:author="SP\Oksana.Perminieva" w:date="2022-02-10T14:28:00Z">
        <w:r w:rsidR="00CC62E0" w:rsidRPr="00C42E51" w:rsidDel="00DE1044">
          <w:rPr>
            <w:color w:val="000000" w:themeColor="text1"/>
            <w:szCs w:val="24"/>
            <w:lang w:val="uk-UA"/>
          </w:rPr>
          <w:delText xml:space="preserve">Обравши </w:delText>
        </w:r>
      </w:del>
      <w:ins w:id="875" w:author="SP\Oksana.Perminieva" w:date="2022-02-10T14:28:00Z">
        <w:r>
          <w:rPr>
            <w:color w:val="000000" w:themeColor="text1"/>
            <w:szCs w:val="24"/>
            <w:lang w:val="uk-UA"/>
          </w:rPr>
          <w:t>оберете</w:t>
        </w:r>
        <w:r w:rsidRPr="00C42E51">
          <w:rPr>
            <w:color w:val="000000" w:themeColor="text1"/>
            <w:szCs w:val="24"/>
            <w:lang w:val="uk-UA"/>
          </w:rPr>
          <w:t xml:space="preserve"> </w:t>
        </w:r>
      </w:ins>
      <w:r w:rsidR="00CC62E0" w:rsidRPr="00C42E51">
        <w:rPr>
          <w:color w:val="000000" w:themeColor="text1"/>
          <w:szCs w:val="24"/>
          <w:lang w:val="uk-UA"/>
        </w:rPr>
        <w:t xml:space="preserve">в меню підсистеми «Вибір робочого стола» робочий стіл «Планування відпусток», </w:t>
      </w:r>
      <w:del w:id="876" w:author="SP\Oksana.Perminieva" w:date="2022-02-10T14:28:00Z">
        <w:r w:rsidR="00CC62E0" w:rsidRPr="00C42E51" w:rsidDel="00DE1044">
          <w:rPr>
            <w:color w:val="000000" w:themeColor="text1"/>
            <w:szCs w:val="24"/>
            <w:lang w:val="uk-UA"/>
          </w:rPr>
          <w:delText xml:space="preserve">користувач </w:delText>
        </w:r>
      </w:del>
      <w:ins w:id="877" w:author="SP\Oksana.Perminieva" w:date="2022-02-10T14:28:00Z">
        <w:r>
          <w:rPr>
            <w:color w:val="000000" w:themeColor="text1"/>
            <w:szCs w:val="24"/>
            <w:lang w:val="uk-UA"/>
          </w:rPr>
          <w:t>то</w:t>
        </w:r>
        <w:r w:rsidRPr="00C42E51">
          <w:rPr>
            <w:color w:val="000000" w:themeColor="text1"/>
            <w:szCs w:val="24"/>
            <w:lang w:val="uk-UA"/>
          </w:rPr>
          <w:t xml:space="preserve"> </w:t>
        </w:r>
      </w:ins>
      <w:r w:rsidR="00CC62E0" w:rsidRPr="00C42E51">
        <w:rPr>
          <w:color w:val="000000" w:themeColor="text1"/>
          <w:szCs w:val="24"/>
          <w:lang w:val="uk-UA"/>
        </w:rPr>
        <w:t>отримує доступ до реєстрів та папок робочого столу «</w:t>
      </w:r>
      <w:r w:rsidR="00CC62E0" w:rsidRPr="00C42E51">
        <w:rPr>
          <w:lang w:val="uk-UA"/>
        </w:rPr>
        <w:t>Планування відпусток» (</w:t>
      </w:r>
      <w:r w:rsidR="00CC62E0" w:rsidRPr="00C42E51">
        <w:rPr>
          <w:lang w:val="uk-UA"/>
        </w:rPr>
        <w:fldChar w:fldCharType="begin"/>
      </w:r>
      <w:r w:rsidR="00CC62E0" w:rsidRPr="00C42E51">
        <w:rPr>
          <w:lang w:val="uk-UA"/>
        </w:rPr>
        <w:instrText xml:space="preserve"> REF _Ref33173059 \h </w:instrText>
      </w:r>
      <w:r w:rsidR="00CC62E0" w:rsidRPr="00C42E51">
        <w:rPr>
          <w:lang w:val="uk-UA"/>
        </w:rPr>
      </w:r>
      <w:r w:rsidR="00CC62E0"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52</w:t>
      </w:r>
      <w:r w:rsidR="00CC62E0" w:rsidRPr="00C42E51">
        <w:rPr>
          <w:lang w:val="uk-UA"/>
        </w:rPr>
        <w:fldChar w:fldCharType="end"/>
      </w:r>
      <w:r w:rsidR="00CC62E0" w:rsidRPr="00C42E51">
        <w:rPr>
          <w:lang w:val="uk-UA"/>
        </w:rPr>
        <w:t xml:space="preserve">). </w:t>
      </w:r>
    </w:p>
    <w:p w14:paraId="57D1F363" w14:textId="4278883A" w:rsidR="00CC62E0" w:rsidRPr="00C42E51" w:rsidRDefault="009B2749" w:rsidP="00CC62E0">
      <w:pPr>
        <w:keepNext/>
        <w:jc w:val="center"/>
        <w:rPr>
          <w:lang w:val="uk-UA"/>
        </w:rPr>
      </w:pPr>
      <w:r w:rsidRPr="00C42E51">
        <w:rPr>
          <w:noProof/>
          <w:lang w:val="uk-UA" w:eastAsia="uk-UA"/>
        </w:rPr>
        <w:drawing>
          <wp:inline distT="0" distB="0" distL="0" distR="0" wp14:anchorId="250EF59C" wp14:editId="4EE0D85F">
            <wp:extent cx="3535680" cy="2440158"/>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547986" cy="2448651"/>
                    </a:xfrm>
                    <a:prstGeom prst="rect">
                      <a:avLst/>
                    </a:prstGeom>
                  </pic:spPr>
                </pic:pic>
              </a:graphicData>
            </a:graphic>
          </wp:inline>
        </w:drawing>
      </w:r>
    </w:p>
    <w:p w14:paraId="691554D2" w14:textId="54D74417" w:rsidR="00CC62E0" w:rsidRPr="00C42E51" w:rsidRDefault="00CC62E0" w:rsidP="00CC62E0">
      <w:pPr>
        <w:pStyle w:val="120"/>
      </w:pPr>
      <w:bookmarkStart w:id="878" w:name="_Ref33173059"/>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52</w:t>
        </w:r>
      </w:fldSimple>
      <w:bookmarkEnd w:id="878"/>
      <w:ins w:id="879" w:author="SP\Oksana.Perminieva" w:date="2022-02-10T14:27:00Z">
        <w:r w:rsidR="00DE1044">
          <w:t>.</w:t>
        </w:r>
      </w:ins>
      <w:del w:id="880" w:author="SP\Oksana.Perminieva" w:date="2022-02-10T14:27:00Z">
        <w:r w:rsidRPr="00C42E51" w:rsidDel="00DE1044">
          <w:delText xml:space="preserve"> –</w:delText>
        </w:r>
      </w:del>
      <w:r w:rsidRPr="00C42E51">
        <w:t xml:space="preserve"> Робочий стіл «Планування відпусток»</w:t>
      </w:r>
      <w:ins w:id="881" w:author="SP\Oksana.Perminieva" w:date="2022-02-10T14:27:00Z">
        <w:r w:rsidR="00DE1044">
          <w:t>.</w:t>
        </w:r>
      </w:ins>
    </w:p>
    <w:p w14:paraId="541934AC" w14:textId="3CB41DC7" w:rsidR="00CC62E0" w:rsidRPr="00C42E51" w:rsidRDefault="00CC62E0" w:rsidP="00F43A34">
      <w:pPr>
        <w:ind w:left="936" w:firstLine="360"/>
        <w:rPr>
          <w:color w:val="000000" w:themeColor="text1"/>
          <w:szCs w:val="24"/>
          <w:lang w:val="uk-UA"/>
        </w:rPr>
        <w:pPrChange w:id="882" w:author="SP\Oksana.Perminieva" w:date="2022-02-10T14:28:00Z">
          <w:pPr>
            <w:ind w:left="936"/>
          </w:pPr>
        </w:pPrChange>
      </w:pPr>
      <w:r w:rsidRPr="00C42E51">
        <w:rPr>
          <w:color w:val="000000" w:themeColor="text1"/>
          <w:szCs w:val="24"/>
          <w:lang w:val="uk-UA"/>
        </w:rPr>
        <w:t xml:space="preserve">Робочий стіл «Планування відпусток»  містить ярлики, які вказують на </w:t>
      </w:r>
      <w:r w:rsidRPr="00C42E51">
        <w:rPr>
          <w:lang w:val="uk-UA"/>
        </w:rPr>
        <w:t>інтерфейсні форми</w:t>
      </w:r>
      <w:r w:rsidRPr="00C42E51">
        <w:rPr>
          <w:color w:val="000000" w:themeColor="text1"/>
          <w:szCs w:val="24"/>
          <w:lang w:val="uk-UA"/>
        </w:rPr>
        <w:t>:</w:t>
      </w:r>
    </w:p>
    <w:p w14:paraId="39C2134C" w14:textId="61C06C36" w:rsidR="00CC62E0" w:rsidRPr="00C42E51" w:rsidRDefault="009B2749" w:rsidP="00CC62E0">
      <w:pPr>
        <w:pStyle w:val="a8"/>
        <w:numPr>
          <w:ilvl w:val="0"/>
          <w:numId w:val="6"/>
        </w:numPr>
        <w:rPr>
          <w:rFonts w:ascii="Times New Roman" w:hAnsi="Times New Roman" w:cs="Times New Roman"/>
        </w:rPr>
      </w:pPr>
      <w:r w:rsidRPr="00C42E51">
        <w:rPr>
          <w:rFonts w:ascii="Times New Roman" w:hAnsi="Times New Roman" w:cs="Times New Roman"/>
        </w:rPr>
        <w:lastRenderedPageBreak/>
        <w:t xml:space="preserve"> </w:t>
      </w:r>
      <w:r w:rsidR="00CC62E0" w:rsidRPr="00C42E51">
        <w:rPr>
          <w:rFonts w:ascii="Times New Roman" w:hAnsi="Times New Roman" w:cs="Times New Roman"/>
        </w:rPr>
        <w:t>«Заплановані відпустки»</w:t>
      </w:r>
    </w:p>
    <w:p w14:paraId="773728A5" w14:textId="2FD273F0" w:rsidR="00CC62E0" w:rsidRPr="00C42E51" w:rsidRDefault="00CC62E0" w:rsidP="00CC62E0">
      <w:pPr>
        <w:pStyle w:val="a8"/>
        <w:numPr>
          <w:ilvl w:val="0"/>
          <w:numId w:val="6"/>
        </w:numPr>
        <w:rPr>
          <w:rFonts w:ascii="Times New Roman" w:hAnsi="Times New Roman" w:cs="Times New Roman"/>
        </w:rPr>
      </w:pPr>
      <w:r w:rsidRPr="00C42E51">
        <w:rPr>
          <w:rFonts w:ascii="Times New Roman" w:hAnsi="Times New Roman" w:cs="Times New Roman"/>
        </w:rPr>
        <w:t>«Затвердження графіку відпусток»</w:t>
      </w:r>
    </w:p>
    <w:p w14:paraId="4AA58F6A" w14:textId="361DE70E" w:rsidR="00CC62E0" w:rsidRPr="00C42E51" w:rsidRDefault="00CC62E0" w:rsidP="00CC62E0">
      <w:pPr>
        <w:pStyle w:val="a8"/>
        <w:numPr>
          <w:ilvl w:val="0"/>
          <w:numId w:val="6"/>
        </w:numPr>
        <w:rPr>
          <w:rFonts w:ascii="Times New Roman" w:hAnsi="Times New Roman" w:cs="Times New Roman"/>
        </w:rPr>
      </w:pPr>
      <w:r w:rsidRPr="00C42E51">
        <w:rPr>
          <w:rFonts w:ascii="Times New Roman" w:hAnsi="Times New Roman" w:cs="Times New Roman"/>
        </w:rPr>
        <w:t>«Графіку відпусток (рік)»</w:t>
      </w:r>
    </w:p>
    <w:p w14:paraId="71F26D5F" w14:textId="77777777" w:rsidR="00CC62E0" w:rsidRPr="00C42E51" w:rsidRDefault="00CC62E0" w:rsidP="00CC62E0">
      <w:pPr>
        <w:ind w:left="936"/>
        <w:rPr>
          <w:lang w:val="uk-UA"/>
        </w:rPr>
      </w:pPr>
      <w:r w:rsidRPr="00C42E51">
        <w:rPr>
          <w:lang w:val="uk-UA"/>
        </w:rPr>
        <w:t>папку:</w:t>
      </w:r>
    </w:p>
    <w:p w14:paraId="7C5AD290" w14:textId="26D9617D" w:rsidR="00CC62E0" w:rsidRPr="00C42E51" w:rsidRDefault="00CC62E0" w:rsidP="00CC62E0">
      <w:pPr>
        <w:pStyle w:val="a8"/>
        <w:numPr>
          <w:ilvl w:val="0"/>
          <w:numId w:val="6"/>
        </w:numPr>
        <w:rPr>
          <w:rFonts w:ascii="Times New Roman" w:hAnsi="Times New Roman" w:cs="Times New Roman"/>
        </w:rPr>
      </w:pPr>
      <w:r w:rsidRPr="00C42E51">
        <w:rPr>
          <w:rFonts w:ascii="Times New Roman" w:hAnsi="Times New Roman" w:cs="Times New Roman"/>
        </w:rPr>
        <w:t>«Звіти»</w:t>
      </w:r>
    </w:p>
    <w:p w14:paraId="7263E4F6" w14:textId="77777777" w:rsidR="00CC62E0" w:rsidRPr="00C42E51" w:rsidRDefault="00CC62E0" w:rsidP="00CC62E0">
      <w:pPr>
        <w:jc w:val="both"/>
        <w:rPr>
          <w:lang w:val="uk-UA"/>
        </w:rPr>
      </w:pPr>
    </w:p>
    <w:p w14:paraId="054F9A95" w14:textId="052F0B74" w:rsidR="00862EBD" w:rsidRPr="00C42E51" w:rsidRDefault="0088546E" w:rsidP="0088546E">
      <w:pPr>
        <w:pStyle w:val="3"/>
        <w:numPr>
          <w:ilvl w:val="2"/>
          <w:numId w:val="16"/>
        </w:numPr>
        <w:jc w:val="both"/>
      </w:pPr>
      <w:bookmarkStart w:id="883" w:name="_Toc71222323"/>
      <w:r w:rsidRPr="00C42E51">
        <w:t>З</w:t>
      </w:r>
      <w:r w:rsidR="00862EBD" w:rsidRPr="00C42E51">
        <w:t>апланован</w:t>
      </w:r>
      <w:r w:rsidRPr="00C42E51">
        <w:t>і</w:t>
      </w:r>
      <w:r w:rsidR="00862EBD" w:rsidRPr="00C42E51">
        <w:t xml:space="preserve"> відпустк</w:t>
      </w:r>
      <w:r w:rsidRPr="00C42E51">
        <w:t>и</w:t>
      </w:r>
      <w:bookmarkEnd w:id="883"/>
    </w:p>
    <w:p w14:paraId="3A37C28C" w14:textId="3310B6D2" w:rsidR="00B35EF4" w:rsidRPr="00C42E51" w:rsidRDefault="005D17B5" w:rsidP="00E22690">
      <w:pPr>
        <w:ind w:firstLine="708"/>
        <w:jc w:val="both"/>
        <w:rPr>
          <w:lang w:val="uk-UA"/>
        </w:rPr>
      </w:pPr>
      <w:r w:rsidRPr="00C42E51">
        <w:rPr>
          <w:lang w:val="uk-UA"/>
        </w:rPr>
        <w:t xml:space="preserve">Для перегляду запланованих відпусток потрібно </w:t>
      </w:r>
      <w:ins w:id="884" w:author="SP\Oksana.Perminieva" w:date="2022-02-10T14:30:00Z">
        <w:r w:rsidR="00F43A34" w:rsidRPr="00C42E51">
          <w:rPr>
            <w:lang w:val="uk-UA"/>
          </w:rPr>
          <w:t xml:space="preserve">подвійним кліком </w:t>
        </w:r>
      </w:ins>
      <w:r w:rsidRPr="00C42E51">
        <w:rPr>
          <w:lang w:val="uk-UA"/>
        </w:rPr>
        <w:t xml:space="preserve">натиснути </w:t>
      </w:r>
      <w:del w:id="885" w:author="SP\Oksana.Perminieva" w:date="2022-02-10T14:30:00Z">
        <w:r w:rsidRPr="00C42E51" w:rsidDel="00F43A34">
          <w:rPr>
            <w:lang w:val="uk-UA"/>
          </w:rPr>
          <w:delText xml:space="preserve">подвійним кліком </w:delText>
        </w:r>
      </w:del>
      <w:r w:rsidRPr="00C42E51">
        <w:rPr>
          <w:lang w:val="uk-UA"/>
        </w:rPr>
        <w:t>на ярлик «Заплановані відпустки» папки «Планування відпусток».  Відкриється інтерфейсна форма формування реєстру запланованих відпусток у розрізі кожного виду. Користувач має змогу сформувати реєстр запланованих відпусток, вказавши нео</w:t>
      </w:r>
      <w:r w:rsidR="00D42E39" w:rsidRPr="00C42E51">
        <w:rPr>
          <w:lang w:val="uk-UA"/>
        </w:rPr>
        <w:t xml:space="preserve">бхідні параметри: «Підрозділ», </w:t>
      </w:r>
      <w:r w:rsidRPr="00C42E51">
        <w:rPr>
          <w:lang w:val="uk-UA"/>
        </w:rPr>
        <w:t xml:space="preserve"> «</w:t>
      </w:r>
      <w:r w:rsidR="00D42E39" w:rsidRPr="00C42E51">
        <w:rPr>
          <w:lang w:val="uk-UA"/>
        </w:rPr>
        <w:t>Рік</w:t>
      </w:r>
      <w:r w:rsidRPr="00C42E51">
        <w:rPr>
          <w:lang w:val="uk-UA"/>
        </w:rPr>
        <w:t>», «з підлеглими підрозділами», «Категорія ‘Керівники’», «Інші». Після того, як обрано необхідні параметри, потрібно натиснути кнопку «Шукати»</w:t>
      </w:r>
      <w:r w:rsidR="006314AC" w:rsidRPr="00C42E51">
        <w:rPr>
          <w:lang w:val="uk-UA"/>
        </w:rPr>
        <w:t xml:space="preserve"> (</w:t>
      </w:r>
      <w:r w:rsidR="002E006C" w:rsidRPr="00C42E51">
        <w:rPr>
          <w:lang w:val="uk-UA"/>
        </w:rPr>
        <w:fldChar w:fldCharType="begin"/>
      </w:r>
      <w:r w:rsidR="002E006C" w:rsidRPr="00C42E51">
        <w:rPr>
          <w:lang w:val="uk-UA"/>
        </w:rPr>
        <w:instrText xml:space="preserve"> REF _Ref30178185 \h </w:instrText>
      </w:r>
      <w:r w:rsidR="002E006C" w:rsidRPr="00C42E51">
        <w:rPr>
          <w:lang w:val="uk-UA"/>
        </w:rPr>
      </w:r>
      <w:r w:rsidR="002E006C"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53</w:t>
      </w:r>
      <w:r w:rsidR="002E006C" w:rsidRPr="00C42E51">
        <w:rPr>
          <w:lang w:val="uk-UA"/>
        </w:rPr>
        <w:fldChar w:fldCharType="end"/>
      </w:r>
      <w:r w:rsidR="006314AC" w:rsidRPr="00C42E51">
        <w:rPr>
          <w:lang w:val="uk-UA"/>
        </w:rPr>
        <w:t>)</w:t>
      </w:r>
      <w:r w:rsidRPr="00C42E51">
        <w:rPr>
          <w:lang w:val="uk-UA"/>
        </w:rPr>
        <w:t xml:space="preserve">. </w:t>
      </w:r>
    </w:p>
    <w:p w14:paraId="07498E13" w14:textId="4C73FC92" w:rsidR="002E006C" w:rsidRPr="00C42E51" w:rsidRDefault="00DB7A2B" w:rsidP="002E006C">
      <w:pPr>
        <w:jc w:val="both"/>
        <w:rPr>
          <w:lang w:val="uk-UA"/>
        </w:rPr>
      </w:pPr>
      <w:r w:rsidRPr="00C42E51">
        <w:rPr>
          <w:noProof/>
          <w:lang w:val="uk-UA" w:eastAsia="uk-UA"/>
        </w:rPr>
        <w:drawing>
          <wp:inline distT="0" distB="0" distL="0" distR="0" wp14:anchorId="33B8D9F9" wp14:editId="195DD864">
            <wp:extent cx="6015355" cy="1616075"/>
            <wp:effectExtent l="0" t="0" r="4445" b="3175"/>
            <wp:docPr id="180" name="Рисунок 180" descr="C:\Users\ANDRII~1.KYI\AppData\Local\Temp\SNAGHTMLdee3b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descr="C:\Users\ANDRII~1.KYI\AppData\Local\Temp\SNAGHTMLdee3ba0.PNG"/>
                    <pic:cNvPicPr>
                      <a:picLocks noChangeAspect="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015355" cy="1616075"/>
                    </a:xfrm>
                    <a:prstGeom prst="rect">
                      <a:avLst/>
                    </a:prstGeom>
                    <a:noFill/>
                    <a:ln>
                      <a:noFill/>
                    </a:ln>
                  </pic:spPr>
                </pic:pic>
              </a:graphicData>
            </a:graphic>
          </wp:inline>
        </w:drawing>
      </w:r>
      <w:r w:rsidRPr="00C42E51">
        <w:rPr>
          <w:noProof/>
          <w:lang w:val="uk-UA" w:eastAsia="uk-UA"/>
        </w:rPr>
        <mc:AlternateContent>
          <mc:Choice Requires="wps">
            <w:drawing>
              <wp:inline distT="0" distB="0" distL="0" distR="0" wp14:anchorId="16FEB933" wp14:editId="40433930">
                <wp:extent cx="6165850" cy="302260"/>
                <wp:effectExtent l="0" t="0" r="6350" b="2540"/>
                <wp:docPr id="181" name="Надпись 181"/>
                <wp:cNvGraphicFramePr/>
                <a:graphic xmlns:a="http://schemas.openxmlformats.org/drawingml/2006/main">
                  <a:graphicData uri="http://schemas.microsoft.com/office/word/2010/wordprocessingShape">
                    <wps:wsp>
                      <wps:cNvSpPr txBox="1"/>
                      <wps:spPr>
                        <a:xfrm>
                          <a:off x="0" y="0"/>
                          <a:ext cx="6165850" cy="302260"/>
                        </a:xfrm>
                        <a:prstGeom prst="rect">
                          <a:avLst/>
                        </a:prstGeom>
                        <a:solidFill>
                          <a:prstClr val="white"/>
                        </a:solidFill>
                        <a:ln>
                          <a:noFill/>
                        </a:ln>
                      </wps:spPr>
                      <wps:txbx>
                        <w:txbxContent>
                          <w:p w14:paraId="17037ED2" w14:textId="486265E3" w:rsidR="000E5235" w:rsidRPr="009F5B6B" w:rsidRDefault="000E5235" w:rsidP="002E006C">
                            <w:pPr>
                              <w:pStyle w:val="120"/>
                              <w:rPr>
                                <w:noProof/>
                              </w:rPr>
                            </w:pPr>
                            <w:bookmarkStart w:id="886" w:name="_Ref30178185"/>
                            <w:r>
                              <w:t xml:space="preserve">Рисунок </w:t>
                            </w:r>
                            <w:fldSimple w:instr=" STYLEREF 1 \s ">
                              <w:r>
                                <w:rPr>
                                  <w:noProof/>
                                </w:rPr>
                                <w:t>2</w:t>
                              </w:r>
                            </w:fldSimple>
                            <w:r>
                              <w:noBreakHyphen/>
                            </w:r>
                            <w:fldSimple w:instr=" SEQ Рисунок \* ARABIC \s 1 ">
                              <w:r>
                                <w:rPr>
                                  <w:noProof/>
                                </w:rPr>
                                <w:t>53</w:t>
                              </w:r>
                            </w:fldSimple>
                            <w:bookmarkEnd w:id="886"/>
                            <w:ins w:id="887" w:author="SP\Oksana.Perminieva" w:date="2022-02-10T14:31:00Z">
                              <w:r w:rsidR="00F43A34">
                                <w:t xml:space="preserve">. </w:t>
                              </w:r>
                            </w:ins>
                            <w:del w:id="888" w:author="SP\Oksana.Perminieva" w:date="2022-02-10T14:31:00Z">
                              <w:r w:rsidDel="00F43A34">
                                <w:delText xml:space="preserve"> - </w:delText>
                              </w:r>
                            </w:del>
                            <w:r w:rsidRPr="00EA11CD">
                              <w:t>Формування реєстру запланованих відпусток за заданими параметрами</w:t>
                            </w:r>
                            <w:ins w:id="889" w:author="SP\Oksana.Perminieva" w:date="2022-02-10T14:31:00Z">
                              <w:r w:rsidR="00F43A34">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6FEB933" id="Надпись 181" o:spid="_x0000_s1055" type="#_x0000_t202" style="width:485.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" stroked="f">
                <v:textbox style="mso-fit-shape-to-text:t" inset="0,0,0,0">
                  <w:txbxContent>
                    <w:p w14:paraId="17037ED2" w14:textId="486265E3" w:rsidR="000E5235" w:rsidRPr="009F5B6B" w:rsidRDefault="000E5235" w:rsidP="002E006C">
                      <w:pPr>
                        <w:pStyle w:val="120"/>
                        <w:rPr>
                          <w:noProof/>
                        </w:rPr>
                      </w:pPr>
                      <w:bookmarkStart w:id="890" w:name="_Ref30178185"/>
                      <w:r>
                        <w:t xml:space="preserve">Рисунок </w:t>
                      </w:r>
                      <w:fldSimple w:instr=" STYLEREF 1 \s ">
                        <w:r>
                          <w:rPr>
                            <w:noProof/>
                          </w:rPr>
                          <w:t>2</w:t>
                        </w:r>
                      </w:fldSimple>
                      <w:r>
                        <w:noBreakHyphen/>
                      </w:r>
                      <w:fldSimple w:instr=" SEQ Рисунок \* ARABIC \s 1 ">
                        <w:r>
                          <w:rPr>
                            <w:noProof/>
                          </w:rPr>
                          <w:t>53</w:t>
                        </w:r>
                      </w:fldSimple>
                      <w:bookmarkEnd w:id="890"/>
                      <w:ins w:id="891" w:author="SP\Oksana.Perminieva" w:date="2022-02-10T14:31:00Z">
                        <w:r w:rsidR="00F43A34">
                          <w:t xml:space="preserve">. </w:t>
                        </w:r>
                      </w:ins>
                      <w:del w:id="892" w:author="SP\Oksana.Perminieva" w:date="2022-02-10T14:31:00Z">
                        <w:r w:rsidDel="00F43A34">
                          <w:delText xml:space="preserve"> - </w:delText>
                        </w:r>
                      </w:del>
                      <w:r w:rsidRPr="00EA11CD">
                        <w:t>Формування реєстру запланованих відпусток за заданими параметрами</w:t>
                      </w:r>
                      <w:ins w:id="893" w:author="SP\Oksana.Perminieva" w:date="2022-02-10T14:31:00Z">
                        <w:r w:rsidR="00F43A34">
                          <w:t>.</w:t>
                        </w:r>
                      </w:ins>
                    </w:p>
                  </w:txbxContent>
                </v:textbox>
                <w10:anchorlock/>
              </v:shape>
            </w:pict>
          </mc:Fallback>
        </mc:AlternateContent>
      </w:r>
    </w:p>
    <w:p w14:paraId="0E1F2BD5" w14:textId="1EC130E4" w:rsidR="006314AC" w:rsidRPr="00C42E51" w:rsidRDefault="006E1E15" w:rsidP="00F814DE">
      <w:pPr>
        <w:jc w:val="both"/>
        <w:rPr>
          <w:lang w:val="uk-UA"/>
        </w:rPr>
      </w:pPr>
      <w:r w:rsidRPr="00C42E51">
        <w:rPr>
          <w:lang w:val="uk-UA"/>
        </w:rPr>
        <w:tab/>
      </w:r>
      <w:r w:rsidR="005D17B5" w:rsidRPr="00C42E51">
        <w:rPr>
          <w:lang w:val="uk-UA"/>
        </w:rPr>
        <w:t>Сформується новий реєстр запланованих відпусток, який відповідає вказаним параметрам. Реєстр містить наступні поля «Підрозділ», «Посада», «Таб. №», «ПІБ», «</w:t>
      </w:r>
      <w:r w:rsidR="00D42E39" w:rsidRPr="00C42E51">
        <w:rPr>
          <w:lang w:val="uk-UA"/>
        </w:rPr>
        <w:t>Вид</w:t>
      </w:r>
      <w:r w:rsidR="005D17B5" w:rsidRPr="00C42E51">
        <w:rPr>
          <w:lang w:val="uk-UA"/>
        </w:rPr>
        <w:t xml:space="preserve"> в</w:t>
      </w:r>
      <w:r w:rsidR="00D42E39" w:rsidRPr="00C42E51">
        <w:rPr>
          <w:lang w:val="uk-UA"/>
        </w:rPr>
        <w:t>ідпустки</w:t>
      </w:r>
      <w:r w:rsidR="005D17B5" w:rsidRPr="00C42E51">
        <w:rPr>
          <w:lang w:val="uk-UA"/>
        </w:rPr>
        <w:t>», «</w:t>
      </w:r>
      <w:r w:rsidR="00D42E39" w:rsidRPr="00C42E51">
        <w:rPr>
          <w:lang w:val="uk-UA"/>
        </w:rPr>
        <w:t xml:space="preserve">Початок </w:t>
      </w:r>
      <w:r w:rsidR="005D17B5" w:rsidRPr="00C42E51">
        <w:rPr>
          <w:lang w:val="uk-UA"/>
        </w:rPr>
        <w:t>відпустки»</w:t>
      </w:r>
      <w:r w:rsidR="00D42E39" w:rsidRPr="00C42E51">
        <w:rPr>
          <w:lang w:val="uk-UA"/>
        </w:rPr>
        <w:t>, «Закінчення відпустки», «Кількість днів», «Наказ», «Категорія посади», «Стан»</w:t>
      </w:r>
      <w:r w:rsidR="005D17B5" w:rsidRPr="00C42E51">
        <w:rPr>
          <w:lang w:val="uk-UA"/>
        </w:rPr>
        <w:t xml:space="preserve">. </w:t>
      </w:r>
      <w:r w:rsidR="00D42E39" w:rsidRPr="00C42E51">
        <w:rPr>
          <w:lang w:val="uk-UA"/>
        </w:rPr>
        <w:t xml:space="preserve">Забезпечена кольорова індикація </w:t>
      </w:r>
      <w:r w:rsidR="00962DE9" w:rsidRPr="00C42E51">
        <w:rPr>
          <w:lang w:val="uk-UA"/>
        </w:rPr>
        <w:t>станів відпусток.</w:t>
      </w:r>
      <w:r w:rsidR="00D42E39" w:rsidRPr="00C42E51">
        <w:rPr>
          <w:lang w:val="uk-UA"/>
        </w:rPr>
        <w:t xml:space="preserve"> </w:t>
      </w:r>
      <w:r w:rsidR="006314AC" w:rsidRPr="00C42E51">
        <w:rPr>
          <w:lang w:val="uk-UA"/>
        </w:rPr>
        <w:t>Користувач має можливість обрати необхідний запис реєстру та створити наказ про надання відпустки</w:t>
      </w:r>
      <w:r w:rsidR="002E006C" w:rsidRPr="00C42E51">
        <w:rPr>
          <w:lang w:val="uk-UA"/>
        </w:rPr>
        <w:t xml:space="preserve"> обраному працівнику або працівникам </w:t>
      </w:r>
      <w:r w:rsidR="00351D43" w:rsidRPr="00C42E51">
        <w:rPr>
          <w:lang w:val="uk-UA"/>
        </w:rPr>
        <w:t xml:space="preserve"> (</w:t>
      </w:r>
      <w:r w:rsidR="00CE7939" w:rsidRPr="00C42E51">
        <w:rPr>
          <w:lang w:val="uk-UA"/>
        </w:rPr>
        <w:fldChar w:fldCharType="begin"/>
      </w:r>
      <w:r w:rsidR="00CE7939" w:rsidRPr="00C42E51">
        <w:rPr>
          <w:lang w:val="uk-UA"/>
        </w:rPr>
        <w:instrText xml:space="preserve"> REF _Ref30178406 \h </w:instrText>
      </w:r>
      <w:r w:rsidR="00CE7939" w:rsidRPr="00C42E51">
        <w:rPr>
          <w:lang w:val="uk-UA"/>
        </w:rPr>
      </w:r>
      <w:r w:rsidR="00CE7939"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54</w:t>
      </w:r>
      <w:r w:rsidR="00CE7939" w:rsidRPr="00C42E51">
        <w:rPr>
          <w:lang w:val="uk-UA"/>
        </w:rPr>
        <w:fldChar w:fldCharType="end"/>
      </w:r>
      <w:r w:rsidR="00351D43" w:rsidRPr="00C42E51">
        <w:rPr>
          <w:lang w:val="uk-UA"/>
        </w:rPr>
        <w:t>)</w:t>
      </w:r>
      <w:r w:rsidR="006314AC" w:rsidRPr="00C42E51">
        <w:rPr>
          <w:lang w:val="uk-UA"/>
        </w:rPr>
        <w:t xml:space="preserve">. </w:t>
      </w:r>
    </w:p>
    <w:p w14:paraId="49A8D733" w14:textId="406E1979" w:rsidR="002E006C" w:rsidRPr="00C42E51" w:rsidRDefault="00DB7A2B" w:rsidP="002E006C">
      <w:pPr>
        <w:jc w:val="both"/>
        <w:rPr>
          <w:lang w:val="uk-UA"/>
        </w:rPr>
      </w:pPr>
      <w:r w:rsidRPr="00C42E51">
        <w:rPr>
          <w:noProof/>
          <w:lang w:val="uk-UA" w:eastAsia="uk-UA"/>
        </w:rPr>
        <w:lastRenderedPageBreak/>
        <w:drawing>
          <wp:inline distT="0" distB="0" distL="0" distR="0" wp14:anchorId="1283E084" wp14:editId="6DF5BD80">
            <wp:extent cx="6209665" cy="2025650"/>
            <wp:effectExtent l="0" t="0" r="63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183"/>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209665" cy="2025650"/>
                    </a:xfrm>
                    <a:prstGeom prst="rect">
                      <a:avLst/>
                    </a:prstGeom>
                  </pic:spPr>
                </pic:pic>
              </a:graphicData>
            </a:graphic>
          </wp:inline>
        </w:drawing>
      </w:r>
      <w:r w:rsidRPr="00C42E51">
        <w:rPr>
          <w:noProof/>
          <w:lang w:val="uk-UA" w:eastAsia="uk-UA"/>
        </w:rPr>
        <mc:AlternateContent>
          <mc:Choice Requires="wps">
            <w:drawing>
              <wp:inline distT="0" distB="0" distL="0" distR="0" wp14:anchorId="7B0E94DA" wp14:editId="0773DA41">
                <wp:extent cx="6209665" cy="302260"/>
                <wp:effectExtent l="0" t="0" r="635" b="2540"/>
                <wp:docPr id="184" name="Надпись 184"/>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25FC9C60" w14:textId="643ADB83" w:rsidR="000E5235" w:rsidRPr="00DB0AD9" w:rsidRDefault="000E5235" w:rsidP="00CE7939">
                            <w:pPr>
                              <w:pStyle w:val="120"/>
                              <w:rPr>
                                <w:noProof/>
                              </w:rPr>
                            </w:pPr>
                            <w:bookmarkStart w:id="894" w:name="_Ref30178406"/>
                            <w:r>
                              <w:t xml:space="preserve">Рисунок </w:t>
                            </w:r>
                            <w:fldSimple w:instr=" STYLEREF 1 \s ">
                              <w:r>
                                <w:rPr>
                                  <w:noProof/>
                                </w:rPr>
                                <w:t>2</w:t>
                              </w:r>
                            </w:fldSimple>
                            <w:r>
                              <w:noBreakHyphen/>
                            </w:r>
                            <w:fldSimple w:instr=" SEQ Рисунок \* ARABIC \s 1 ">
                              <w:r>
                                <w:rPr>
                                  <w:noProof/>
                                </w:rPr>
                                <w:t>54</w:t>
                              </w:r>
                            </w:fldSimple>
                            <w:bookmarkEnd w:id="894"/>
                            <w:ins w:id="895" w:author="SP\Oksana.Perminieva" w:date="2022-02-10T14:32:00Z">
                              <w:r w:rsidR="00F43A34">
                                <w:t xml:space="preserve">. </w:t>
                              </w:r>
                            </w:ins>
                            <w:del w:id="896" w:author="SP\Oksana.Perminieva" w:date="2022-02-10T14:32:00Z">
                              <w:r w:rsidDel="00F43A34">
                                <w:delText xml:space="preserve"> - </w:delText>
                              </w:r>
                            </w:del>
                            <w:r w:rsidRPr="00EC7225">
                              <w:t>Створення наказу про надання відпустки</w:t>
                            </w:r>
                            <w:ins w:id="897" w:author="SP\Oksana.Perminieva" w:date="2022-02-10T14:32:00Z">
                              <w:r w:rsidR="00F43A34">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B0E94DA" id="Надпись 184" o:spid="_x0000_s1056"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" stroked="f">
                <v:textbox style="mso-fit-shape-to-text:t" inset="0,0,0,0">
                  <w:txbxContent>
                    <w:p w14:paraId="25FC9C60" w14:textId="643ADB83" w:rsidR="000E5235" w:rsidRPr="00DB0AD9" w:rsidRDefault="000E5235" w:rsidP="00CE7939">
                      <w:pPr>
                        <w:pStyle w:val="120"/>
                        <w:rPr>
                          <w:noProof/>
                        </w:rPr>
                      </w:pPr>
                      <w:bookmarkStart w:id="898" w:name="_Ref30178406"/>
                      <w:r>
                        <w:t xml:space="preserve">Рисунок </w:t>
                      </w:r>
                      <w:fldSimple w:instr=" STYLEREF 1 \s ">
                        <w:r>
                          <w:rPr>
                            <w:noProof/>
                          </w:rPr>
                          <w:t>2</w:t>
                        </w:r>
                      </w:fldSimple>
                      <w:r>
                        <w:noBreakHyphen/>
                      </w:r>
                      <w:fldSimple w:instr=" SEQ Рисунок \* ARABIC \s 1 ">
                        <w:r>
                          <w:rPr>
                            <w:noProof/>
                          </w:rPr>
                          <w:t>54</w:t>
                        </w:r>
                      </w:fldSimple>
                      <w:bookmarkEnd w:id="898"/>
                      <w:ins w:id="899" w:author="SP\Oksana.Perminieva" w:date="2022-02-10T14:32:00Z">
                        <w:r w:rsidR="00F43A34">
                          <w:t xml:space="preserve">. </w:t>
                        </w:r>
                      </w:ins>
                      <w:del w:id="900" w:author="SP\Oksana.Perminieva" w:date="2022-02-10T14:32:00Z">
                        <w:r w:rsidDel="00F43A34">
                          <w:delText xml:space="preserve"> - </w:delText>
                        </w:r>
                      </w:del>
                      <w:r w:rsidRPr="00EC7225">
                        <w:t>Створення наказу про надання відпустки</w:t>
                      </w:r>
                      <w:ins w:id="901" w:author="SP\Oksana.Perminieva" w:date="2022-02-10T14:32:00Z">
                        <w:r w:rsidR="00F43A34">
                          <w:t>.</w:t>
                        </w:r>
                      </w:ins>
                    </w:p>
                  </w:txbxContent>
                </v:textbox>
                <w10:anchorlock/>
              </v:shape>
            </w:pict>
          </mc:Fallback>
        </mc:AlternateContent>
      </w:r>
      <w:r w:rsidR="00214633" w:rsidRPr="00C42E51">
        <w:rPr>
          <w:lang w:val="uk-UA"/>
        </w:rPr>
        <w:tab/>
      </w:r>
    </w:p>
    <w:p w14:paraId="39037217" w14:textId="018E858F" w:rsidR="00542D34" w:rsidRPr="00C42E51" w:rsidRDefault="00214633" w:rsidP="002E006C">
      <w:pPr>
        <w:ind w:firstLine="708"/>
        <w:jc w:val="both"/>
        <w:rPr>
          <w:lang w:val="uk-UA"/>
        </w:rPr>
      </w:pPr>
      <w:r w:rsidRPr="00C42E51">
        <w:rPr>
          <w:lang w:val="uk-UA"/>
        </w:rPr>
        <w:t>В результаті цих дій буде створено наказ про надання відпустки</w:t>
      </w:r>
      <w:r w:rsidR="00C6735A" w:rsidRPr="00C42E51">
        <w:rPr>
          <w:lang w:val="uk-UA"/>
        </w:rPr>
        <w:t xml:space="preserve"> для обраного працівника або працівників</w:t>
      </w:r>
      <w:r w:rsidR="00B247C6" w:rsidRPr="00C42E51">
        <w:rPr>
          <w:lang w:val="uk-UA"/>
        </w:rPr>
        <w:t xml:space="preserve"> (</w:t>
      </w:r>
      <w:r w:rsidR="00775344" w:rsidRPr="00C42E51">
        <w:rPr>
          <w:lang w:val="uk-UA"/>
        </w:rPr>
        <w:fldChar w:fldCharType="begin"/>
      </w:r>
      <w:r w:rsidR="00775344" w:rsidRPr="00C42E51">
        <w:rPr>
          <w:lang w:val="uk-UA"/>
        </w:rPr>
        <w:instrText xml:space="preserve"> REF _Ref30179585 \h </w:instrText>
      </w:r>
      <w:r w:rsidR="00775344" w:rsidRPr="00C42E51">
        <w:rPr>
          <w:lang w:val="uk-UA"/>
        </w:rPr>
      </w:r>
      <w:r w:rsidR="00775344"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55</w:t>
      </w:r>
      <w:r w:rsidR="00775344" w:rsidRPr="00C42E51">
        <w:rPr>
          <w:lang w:val="uk-UA"/>
        </w:rPr>
        <w:fldChar w:fldCharType="end"/>
      </w:r>
      <w:r w:rsidR="00B247C6" w:rsidRPr="00C42E51">
        <w:rPr>
          <w:lang w:val="uk-UA"/>
        </w:rPr>
        <w:t>)</w:t>
      </w:r>
      <w:r w:rsidRPr="00C42E51">
        <w:rPr>
          <w:lang w:val="uk-UA"/>
        </w:rPr>
        <w:t>.</w:t>
      </w:r>
      <w:r w:rsidR="005D1296" w:rsidRPr="00C42E51">
        <w:rPr>
          <w:lang w:val="uk-UA"/>
        </w:rPr>
        <w:t xml:space="preserve"> </w:t>
      </w:r>
    </w:p>
    <w:p w14:paraId="5B9505DC" w14:textId="69FD238D" w:rsidR="00C6735A" w:rsidRPr="00C42E51" w:rsidRDefault="00DB7A2B" w:rsidP="00DB7A2B">
      <w:pPr>
        <w:jc w:val="center"/>
        <w:rPr>
          <w:lang w:val="uk-UA"/>
        </w:rPr>
      </w:pPr>
      <w:r w:rsidRPr="00C42E51">
        <w:rPr>
          <w:noProof/>
          <w:lang w:val="uk-UA" w:eastAsia="uk-UA"/>
        </w:rPr>
        <w:drawing>
          <wp:inline distT="0" distB="0" distL="0" distR="0" wp14:anchorId="0846A605" wp14:editId="0288A1BF">
            <wp:extent cx="6209665" cy="2568575"/>
            <wp:effectExtent l="0" t="0" r="635" b="317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38"/>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6209665" cy="2568575"/>
                    </a:xfrm>
                    <a:prstGeom prst="rect">
                      <a:avLst/>
                    </a:prstGeom>
                  </pic:spPr>
                </pic:pic>
              </a:graphicData>
            </a:graphic>
          </wp:inline>
        </w:drawing>
      </w:r>
      <w:r w:rsidRPr="00C42E51">
        <w:rPr>
          <w:noProof/>
          <w:lang w:val="uk-UA" w:eastAsia="uk-UA"/>
        </w:rPr>
        <mc:AlternateContent>
          <mc:Choice Requires="wps">
            <w:drawing>
              <wp:inline distT="0" distB="0" distL="0" distR="0" wp14:anchorId="7255477B" wp14:editId="4EB1BD5B">
                <wp:extent cx="6209665" cy="302260"/>
                <wp:effectExtent l="0" t="0" r="635" b="2540"/>
                <wp:docPr id="186" name="Надпись 186"/>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30C8A7BE" w14:textId="52C8D9EC" w:rsidR="000E5235" w:rsidRPr="00775344" w:rsidRDefault="000E5235" w:rsidP="00775344">
                            <w:pPr>
                              <w:pStyle w:val="120"/>
                              <w:rPr>
                                <w:noProof/>
                                <w:lang w:val="ru-RU"/>
                              </w:rPr>
                            </w:pPr>
                            <w:bookmarkStart w:id="902" w:name="_Ref30179585"/>
                            <w:r>
                              <w:t xml:space="preserve">Рисунок </w:t>
                            </w:r>
                            <w:fldSimple w:instr=" STYLEREF 1 \s ">
                              <w:r>
                                <w:rPr>
                                  <w:noProof/>
                                </w:rPr>
                                <w:t>2</w:t>
                              </w:r>
                            </w:fldSimple>
                            <w:r>
                              <w:noBreakHyphen/>
                            </w:r>
                            <w:fldSimple w:instr=" SEQ Рисунок \* ARABIC \s 1 ">
                              <w:r>
                                <w:rPr>
                                  <w:noProof/>
                                </w:rPr>
                                <w:t>55</w:t>
                              </w:r>
                            </w:fldSimple>
                            <w:bookmarkEnd w:id="902"/>
                            <w:ins w:id="903" w:author="SP\Oksana.Perminieva" w:date="2022-02-10T14:32:00Z">
                              <w:r w:rsidR="00F43A34">
                                <w:rPr>
                                  <w:lang w:val="ru-RU"/>
                                </w:rPr>
                                <w:t xml:space="preserve">. </w:t>
                              </w:r>
                            </w:ins>
                            <w:del w:id="904" w:author="SP\Oksana.Perminieva" w:date="2022-02-10T14:32:00Z">
                              <w:r w:rsidRPr="00775344" w:rsidDel="00F43A34">
                                <w:rPr>
                                  <w:lang w:val="ru-RU"/>
                                </w:rPr>
                                <w:delText xml:space="preserve"> - </w:delText>
                              </w:r>
                            </w:del>
                            <w:r w:rsidRPr="00775344">
                              <w:rPr>
                                <w:lang w:val="ru-RU"/>
                              </w:rPr>
                              <w:t>Новостворений наказ про надання відпустки</w:t>
                            </w:r>
                            <w:ins w:id="905" w:author="SP\Oksana.Perminieva" w:date="2022-02-10T14:32:00Z">
                              <w:r w:rsidR="00F43A34">
                                <w:rPr>
                                  <w:lang w:val="ru-RU"/>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255477B" id="Надпись 186" o:spid="_x0000_s1057"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" stroked="f">
                <v:textbox style="mso-fit-shape-to-text:t" inset="0,0,0,0">
                  <w:txbxContent>
                    <w:p w14:paraId="30C8A7BE" w14:textId="52C8D9EC" w:rsidR="000E5235" w:rsidRPr="00775344" w:rsidRDefault="000E5235" w:rsidP="00775344">
                      <w:pPr>
                        <w:pStyle w:val="120"/>
                        <w:rPr>
                          <w:noProof/>
                          <w:lang w:val="ru-RU"/>
                        </w:rPr>
                      </w:pPr>
                      <w:bookmarkStart w:id="906" w:name="_Ref30179585"/>
                      <w:r>
                        <w:t xml:space="preserve">Рисунок </w:t>
                      </w:r>
                      <w:fldSimple w:instr=" STYLEREF 1 \s ">
                        <w:r>
                          <w:rPr>
                            <w:noProof/>
                          </w:rPr>
                          <w:t>2</w:t>
                        </w:r>
                      </w:fldSimple>
                      <w:r>
                        <w:noBreakHyphen/>
                      </w:r>
                      <w:fldSimple w:instr=" SEQ Рисунок \* ARABIC \s 1 ">
                        <w:r>
                          <w:rPr>
                            <w:noProof/>
                          </w:rPr>
                          <w:t>55</w:t>
                        </w:r>
                      </w:fldSimple>
                      <w:bookmarkEnd w:id="906"/>
                      <w:ins w:id="907" w:author="SP\Oksana.Perminieva" w:date="2022-02-10T14:32:00Z">
                        <w:r w:rsidR="00F43A34">
                          <w:rPr>
                            <w:lang w:val="ru-RU"/>
                          </w:rPr>
                          <w:t xml:space="preserve">. </w:t>
                        </w:r>
                      </w:ins>
                      <w:del w:id="908" w:author="SP\Oksana.Perminieva" w:date="2022-02-10T14:32:00Z">
                        <w:r w:rsidRPr="00775344" w:rsidDel="00F43A34">
                          <w:rPr>
                            <w:lang w:val="ru-RU"/>
                          </w:rPr>
                          <w:delText xml:space="preserve"> - </w:delText>
                        </w:r>
                      </w:del>
                      <w:r w:rsidRPr="00775344">
                        <w:rPr>
                          <w:lang w:val="ru-RU"/>
                        </w:rPr>
                        <w:t>Новостворений наказ про надання відпустки</w:t>
                      </w:r>
                      <w:ins w:id="909" w:author="SP\Oksana.Perminieva" w:date="2022-02-10T14:32:00Z">
                        <w:r w:rsidR="00F43A34">
                          <w:rPr>
                            <w:lang w:val="ru-RU"/>
                          </w:rPr>
                          <w:t>.</w:t>
                        </w:r>
                      </w:ins>
                    </w:p>
                  </w:txbxContent>
                </v:textbox>
                <w10:anchorlock/>
              </v:shape>
            </w:pict>
          </mc:Fallback>
        </mc:AlternateContent>
      </w:r>
    </w:p>
    <w:p w14:paraId="3019DA8F" w14:textId="417E6E67" w:rsidR="005D1296" w:rsidRPr="00C42E51" w:rsidRDefault="00C6735A" w:rsidP="00775344">
      <w:pPr>
        <w:jc w:val="both"/>
        <w:rPr>
          <w:lang w:val="uk-UA"/>
        </w:rPr>
      </w:pPr>
      <w:r w:rsidRPr="00C42E51">
        <w:rPr>
          <w:lang w:val="uk-UA"/>
        </w:rPr>
        <w:t xml:space="preserve"> </w:t>
      </w:r>
      <w:r w:rsidR="00775344" w:rsidRPr="00C42E51">
        <w:rPr>
          <w:lang w:val="uk-UA"/>
        </w:rPr>
        <w:tab/>
      </w:r>
      <w:r w:rsidR="00F72E9A" w:rsidRPr="00C42E51">
        <w:rPr>
          <w:lang w:val="uk-UA"/>
        </w:rPr>
        <w:t>Відкриється інтерфейсна форма наказу про надання відпустки з полями заповненими значеннями з запланованої відпустки. Після збереження та проведення наказу інформація пр</w:t>
      </w:r>
      <w:r w:rsidR="00775344" w:rsidRPr="00C42E51">
        <w:rPr>
          <w:lang w:val="uk-UA"/>
        </w:rPr>
        <w:t>о відпустку буде наявна у всій П</w:t>
      </w:r>
      <w:r w:rsidR="00F72E9A" w:rsidRPr="00C42E51">
        <w:rPr>
          <w:lang w:val="uk-UA"/>
        </w:rPr>
        <w:t>ідсистемі.</w:t>
      </w:r>
    </w:p>
    <w:p w14:paraId="56BD5077" w14:textId="2C5A4C18" w:rsidR="00A101C5" w:rsidRPr="00C42E51" w:rsidRDefault="00011073" w:rsidP="00011073">
      <w:pPr>
        <w:pStyle w:val="3"/>
      </w:pPr>
      <w:bookmarkStart w:id="910" w:name="_Toc71222324"/>
      <w:r w:rsidRPr="00C42E51">
        <w:t>Затвердження графіку відпусток</w:t>
      </w:r>
      <w:bookmarkEnd w:id="910"/>
    </w:p>
    <w:p w14:paraId="4555F6C7" w14:textId="17BD3A5B" w:rsidR="00011073" w:rsidRPr="00C42E51" w:rsidRDefault="00AC7C16" w:rsidP="00011073">
      <w:pPr>
        <w:ind w:firstLine="708"/>
        <w:jc w:val="both"/>
        <w:rPr>
          <w:lang w:val="uk-UA"/>
        </w:rPr>
      </w:pPr>
      <w:r w:rsidRPr="00C42E51">
        <w:rPr>
          <w:lang w:val="uk-UA"/>
        </w:rPr>
        <w:t xml:space="preserve">Для можливості формування річного графіка відпусток потрібно обрати ярлик </w:t>
      </w:r>
      <w:r w:rsidR="005065F9" w:rsidRPr="00C42E51">
        <w:rPr>
          <w:lang w:val="uk-UA"/>
        </w:rPr>
        <w:t xml:space="preserve">«Затвердження графіку відпусток» </w:t>
      </w:r>
      <w:r w:rsidR="00011073" w:rsidRPr="00C42E51">
        <w:rPr>
          <w:lang w:val="uk-UA"/>
        </w:rPr>
        <w:t>робочого столу</w:t>
      </w:r>
      <w:r w:rsidR="007E0D8F" w:rsidRPr="00C42E51">
        <w:rPr>
          <w:lang w:val="uk-UA"/>
        </w:rPr>
        <w:t xml:space="preserve"> «Планування відпусток» </w:t>
      </w:r>
      <w:r w:rsidR="005065F9" w:rsidRPr="00C42E51">
        <w:rPr>
          <w:lang w:val="uk-UA"/>
        </w:rPr>
        <w:t>(</w:t>
      </w:r>
      <w:r w:rsidR="005065F9" w:rsidRPr="00C42E51">
        <w:rPr>
          <w:lang w:val="uk-UA"/>
        </w:rPr>
        <w:fldChar w:fldCharType="begin"/>
      </w:r>
      <w:r w:rsidR="005065F9" w:rsidRPr="00C42E51">
        <w:rPr>
          <w:lang w:val="uk-UA"/>
        </w:rPr>
        <w:instrText xml:space="preserve"> REF _Ref30417604 \h </w:instrText>
      </w:r>
      <w:r w:rsidR="00011073" w:rsidRPr="00C42E51">
        <w:rPr>
          <w:lang w:val="uk-UA"/>
        </w:rPr>
        <w:instrText xml:space="preserve"> \* MERGEFORMAT </w:instrText>
      </w:r>
      <w:r w:rsidR="005065F9" w:rsidRPr="00C42E51">
        <w:rPr>
          <w:lang w:val="uk-UA"/>
        </w:rPr>
      </w:r>
      <w:r w:rsidR="005065F9"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noProof/>
          <w:lang w:val="uk-UA"/>
        </w:rPr>
        <w:noBreakHyphen/>
        <w:t>56</w:t>
      </w:r>
      <w:r w:rsidR="005065F9" w:rsidRPr="00C42E51">
        <w:rPr>
          <w:lang w:val="uk-UA"/>
        </w:rPr>
        <w:fldChar w:fldCharType="end"/>
      </w:r>
      <w:r w:rsidR="005065F9" w:rsidRPr="00C42E51">
        <w:rPr>
          <w:lang w:val="uk-UA"/>
        </w:rPr>
        <w:t>)</w:t>
      </w:r>
      <w:ins w:id="911" w:author="SP\Oksana.Perminieva" w:date="2022-02-10T14:33:00Z">
        <w:r w:rsidR="00F43A34">
          <w:rPr>
            <w:lang w:val="uk-UA"/>
          </w:rPr>
          <w:t>.</w:t>
        </w:r>
      </w:ins>
      <w:r w:rsidR="007E0D8F" w:rsidRPr="00C42E51">
        <w:rPr>
          <w:lang w:val="uk-UA"/>
        </w:rPr>
        <w:t xml:space="preserve"> </w:t>
      </w:r>
    </w:p>
    <w:p w14:paraId="0DE8FA1A" w14:textId="40564265" w:rsidR="00011073" w:rsidRPr="00C42E51" w:rsidRDefault="001B32EA" w:rsidP="00011073">
      <w:pPr>
        <w:jc w:val="center"/>
        <w:rPr>
          <w:lang w:val="uk-UA"/>
        </w:rPr>
      </w:pPr>
      <w:r w:rsidRPr="00C42E51">
        <w:rPr>
          <w:noProof/>
          <w:lang w:val="uk-UA" w:eastAsia="uk-UA"/>
        </w:rPr>
        <w:lastRenderedPageBreak/>
        <w:drawing>
          <wp:inline distT="0" distB="0" distL="0" distR="0" wp14:anchorId="483DE84B" wp14:editId="72BB739E">
            <wp:extent cx="6209665" cy="1266825"/>
            <wp:effectExtent l="0" t="0" r="63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209665" cy="1266825"/>
                    </a:xfrm>
                    <a:prstGeom prst="rect">
                      <a:avLst/>
                    </a:prstGeom>
                  </pic:spPr>
                </pic:pic>
              </a:graphicData>
            </a:graphic>
          </wp:inline>
        </w:drawing>
      </w:r>
    </w:p>
    <w:p w14:paraId="62088006" w14:textId="139CEF20" w:rsidR="005065F9" w:rsidRPr="00C42E51" w:rsidRDefault="00DB7A2B" w:rsidP="00DB7A2B">
      <w:pPr>
        <w:jc w:val="center"/>
        <w:rPr>
          <w:lang w:val="uk-UA"/>
        </w:rPr>
      </w:pPr>
      <w:r w:rsidRPr="00C42E51">
        <w:rPr>
          <w:noProof/>
          <w:lang w:val="uk-UA" w:eastAsia="uk-UA"/>
        </w:rPr>
        <mc:AlternateContent>
          <mc:Choice Requires="wps">
            <w:drawing>
              <wp:inline distT="0" distB="0" distL="0" distR="0" wp14:anchorId="48147115" wp14:editId="068E496A">
                <wp:extent cx="6209665" cy="302260"/>
                <wp:effectExtent l="0" t="0" r="635" b="2540"/>
                <wp:docPr id="194" name="Надпись 194"/>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6DCB866A" w14:textId="2DB84BEE" w:rsidR="000E5235" w:rsidRPr="00B60F59" w:rsidRDefault="000E5235" w:rsidP="00C52036">
                            <w:pPr>
                              <w:pStyle w:val="120"/>
                              <w:rPr>
                                <w:noProof/>
                              </w:rPr>
                            </w:pPr>
                            <w:bookmarkStart w:id="912" w:name="_Ref30417604"/>
                            <w:r>
                              <w:t xml:space="preserve">Рисунок </w:t>
                            </w:r>
                            <w:fldSimple w:instr=" STYLEREF 1 \s ">
                              <w:r>
                                <w:rPr>
                                  <w:noProof/>
                                </w:rPr>
                                <w:t>2</w:t>
                              </w:r>
                            </w:fldSimple>
                            <w:r>
                              <w:noBreakHyphen/>
                            </w:r>
                            <w:fldSimple w:instr=" SEQ Рисунок \* ARABIC \s 1 ">
                              <w:r>
                                <w:rPr>
                                  <w:noProof/>
                                </w:rPr>
                                <w:t>56</w:t>
                              </w:r>
                            </w:fldSimple>
                            <w:bookmarkEnd w:id="912"/>
                            <w:ins w:id="913" w:author="SP\Oksana.Perminieva" w:date="2022-02-10T14:33:00Z">
                              <w:r w:rsidR="00F43A34">
                                <w:t xml:space="preserve">. </w:t>
                              </w:r>
                            </w:ins>
                            <w:del w:id="914" w:author="SP\Oksana.Perminieva" w:date="2022-02-10T14:33:00Z">
                              <w:r w:rsidDel="00F43A34">
                                <w:delText xml:space="preserve"> - </w:delText>
                              </w:r>
                            </w:del>
                            <w:r w:rsidRPr="00374D60">
                              <w:t>Створення графіка відпусток</w:t>
                            </w:r>
                            <w:ins w:id="915" w:author="SP\Oksana.Perminieva" w:date="2022-02-10T14:33:00Z">
                              <w:r w:rsidR="00F43A34">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8147115" id="Надпись 194" o:spid="_x0000_s1058"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" stroked="f">
                <v:textbox style="mso-fit-shape-to-text:t" inset="0,0,0,0">
                  <w:txbxContent>
                    <w:p w14:paraId="6DCB866A" w14:textId="2DB84BEE" w:rsidR="000E5235" w:rsidRPr="00B60F59" w:rsidRDefault="000E5235" w:rsidP="00C52036">
                      <w:pPr>
                        <w:pStyle w:val="120"/>
                        <w:rPr>
                          <w:noProof/>
                        </w:rPr>
                      </w:pPr>
                      <w:bookmarkStart w:id="916" w:name="_Ref30417604"/>
                      <w:r>
                        <w:t xml:space="preserve">Рисунок </w:t>
                      </w:r>
                      <w:fldSimple w:instr=" STYLEREF 1 \s ">
                        <w:r>
                          <w:rPr>
                            <w:noProof/>
                          </w:rPr>
                          <w:t>2</w:t>
                        </w:r>
                      </w:fldSimple>
                      <w:r>
                        <w:noBreakHyphen/>
                      </w:r>
                      <w:fldSimple w:instr=" SEQ Рисунок \* ARABIC \s 1 ">
                        <w:r>
                          <w:rPr>
                            <w:noProof/>
                          </w:rPr>
                          <w:t>56</w:t>
                        </w:r>
                      </w:fldSimple>
                      <w:bookmarkEnd w:id="916"/>
                      <w:ins w:id="917" w:author="SP\Oksana.Perminieva" w:date="2022-02-10T14:33:00Z">
                        <w:r w:rsidR="00F43A34">
                          <w:t xml:space="preserve">. </w:t>
                        </w:r>
                      </w:ins>
                      <w:del w:id="918" w:author="SP\Oksana.Perminieva" w:date="2022-02-10T14:33:00Z">
                        <w:r w:rsidDel="00F43A34">
                          <w:delText xml:space="preserve"> - </w:delText>
                        </w:r>
                      </w:del>
                      <w:r w:rsidRPr="00374D60">
                        <w:t>Створення графіка відпусток</w:t>
                      </w:r>
                      <w:ins w:id="919" w:author="SP\Oksana.Perminieva" w:date="2022-02-10T14:33:00Z">
                        <w:r w:rsidR="00F43A34">
                          <w:t>.</w:t>
                        </w:r>
                      </w:ins>
                    </w:p>
                  </w:txbxContent>
                </v:textbox>
                <w10:anchorlock/>
              </v:shape>
            </w:pict>
          </mc:Fallback>
        </mc:AlternateContent>
      </w:r>
    </w:p>
    <w:p w14:paraId="78C1834C" w14:textId="3805D887" w:rsidR="00C52036" w:rsidRPr="00C42E51" w:rsidRDefault="00A61DB9" w:rsidP="005065F9">
      <w:pPr>
        <w:ind w:firstLine="708"/>
        <w:jc w:val="both"/>
        <w:rPr>
          <w:lang w:val="uk-UA"/>
        </w:rPr>
      </w:pPr>
      <w:r w:rsidRPr="00C42E51">
        <w:rPr>
          <w:lang w:val="uk-UA"/>
        </w:rPr>
        <w:t xml:space="preserve">Для створення </w:t>
      </w:r>
      <w:r w:rsidR="005065F9" w:rsidRPr="00C42E51">
        <w:rPr>
          <w:lang w:val="uk-UA"/>
        </w:rPr>
        <w:t>наказу про затвердження графіку відпусток</w:t>
      </w:r>
      <w:r w:rsidRPr="00C42E51">
        <w:rPr>
          <w:lang w:val="uk-UA"/>
        </w:rPr>
        <w:t xml:space="preserve"> користувачу потрібно </w:t>
      </w:r>
      <w:r w:rsidR="005065F9" w:rsidRPr="00C42E51">
        <w:rPr>
          <w:lang w:val="uk-UA"/>
        </w:rPr>
        <w:t>натиснути кнопку «Додати» графічного меню реєстру «Затвердження графіку відпусток»</w:t>
      </w:r>
      <w:r w:rsidRPr="00C42E51">
        <w:rPr>
          <w:lang w:val="uk-UA"/>
        </w:rPr>
        <w:t xml:space="preserve">. </w:t>
      </w:r>
      <w:r w:rsidR="00933D66" w:rsidRPr="00C42E51">
        <w:rPr>
          <w:lang w:val="uk-UA"/>
        </w:rPr>
        <w:t xml:space="preserve">Відкриється інтерфейсна форма </w:t>
      </w:r>
      <w:r w:rsidR="00EA587D" w:rsidRPr="00C42E51">
        <w:rPr>
          <w:lang w:val="uk-UA"/>
        </w:rPr>
        <w:t>наказу про затвердження графіку відпусток</w:t>
      </w:r>
      <w:r w:rsidR="00C52036" w:rsidRPr="00C42E51">
        <w:rPr>
          <w:lang w:val="uk-UA"/>
        </w:rPr>
        <w:t xml:space="preserve"> обраної організації</w:t>
      </w:r>
      <w:r w:rsidR="00EA587D" w:rsidRPr="00C42E51">
        <w:rPr>
          <w:lang w:val="uk-UA"/>
        </w:rPr>
        <w:t xml:space="preserve"> (</w:t>
      </w:r>
      <w:r w:rsidR="002774A0" w:rsidRPr="00C42E51">
        <w:rPr>
          <w:lang w:val="uk-UA"/>
        </w:rPr>
        <w:fldChar w:fldCharType="begin"/>
      </w:r>
      <w:r w:rsidR="002774A0" w:rsidRPr="00C42E51">
        <w:rPr>
          <w:lang w:val="uk-UA"/>
        </w:rPr>
        <w:instrText xml:space="preserve"> REF _Ref30421314 \h </w:instrText>
      </w:r>
      <w:r w:rsidR="002774A0" w:rsidRPr="00C42E51">
        <w:rPr>
          <w:lang w:val="uk-UA"/>
        </w:rPr>
      </w:r>
      <w:r w:rsidR="002774A0"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57</w:t>
      </w:r>
      <w:r w:rsidR="002774A0" w:rsidRPr="00C42E51">
        <w:rPr>
          <w:lang w:val="uk-UA"/>
        </w:rPr>
        <w:fldChar w:fldCharType="end"/>
      </w:r>
      <w:r w:rsidR="00EA587D" w:rsidRPr="00C42E51">
        <w:rPr>
          <w:lang w:val="uk-UA"/>
        </w:rPr>
        <w:t xml:space="preserve">). </w:t>
      </w:r>
    </w:p>
    <w:p w14:paraId="32D6F831" w14:textId="4DB0DFB4" w:rsidR="00C52036" w:rsidRPr="00C42E51" w:rsidRDefault="00DB7A2B" w:rsidP="00DB7A2B">
      <w:pPr>
        <w:jc w:val="center"/>
        <w:rPr>
          <w:lang w:val="uk-UA"/>
        </w:rPr>
      </w:pPr>
      <w:r w:rsidRPr="00C42E51">
        <w:rPr>
          <w:noProof/>
          <w:lang w:val="uk-UA" w:eastAsia="uk-UA"/>
        </w:rPr>
        <w:drawing>
          <wp:inline distT="0" distB="0" distL="0" distR="0" wp14:anchorId="745EA397" wp14:editId="4E030921">
            <wp:extent cx="6209665" cy="3137535"/>
            <wp:effectExtent l="0" t="0" r="635" b="571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196"/>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6209665" cy="3137535"/>
                    </a:xfrm>
                    <a:prstGeom prst="rect">
                      <a:avLst/>
                    </a:prstGeom>
                  </pic:spPr>
                </pic:pic>
              </a:graphicData>
            </a:graphic>
          </wp:inline>
        </w:drawing>
      </w:r>
      <w:r w:rsidRPr="00C42E51">
        <w:rPr>
          <w:noProof/>
          <w:lang w:val="uk-UA" w:eastAsia="uk-UA"/>
        </w:rPr>
        <mc:AlternateContent>
          <mc:Choice Requires="wps">
            <w:drawing>
              <wp:inline distT="0" distB="0" distL="0" distR="0" wp14:anchorId="48B69D69" wp14:editId="65821D6A">
                <wp:extent cx="6209665" cy="302260"/>
                <wp:effectExtent l="0" t="0" r="635" b="2540"/>
                <wp:docPr id="197" name="Надпись 197"/>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2D564D05" w14:textId="0F38DFDF" w:rsidR="000E5235" w:rsidRPr="000F0E2F" w:rsidRDefault="000E5235" w:rsidP="00C52036">
                            <w:pPr>
                              <w:pStyle w:val="120"/>
                              <w:rPr>
                                <w:noProof/>
                              </w:rPr>
                            </w:pPr>
                            <w:bookmarkStart w:id="920" w:name="_Ref30421314"/>
                            <w:r>
                              <w:t xml:space="preserve">Рисунок </w:t>
                            </w:r>
                            <w:fldSimple w:instr=" STYLEREF 1 \s ">
                              <w:r>
                                <w:rPr>
                                  <w:noProof/>
                                </w:rPr>
                                <w:t>2</w:t>
                              </w:r>
                            </w:fldSimple>
                            <w:r>
                              <w:noBreakHyphen/>
                            </w:r>
                            <w:fldSimple w:instr=" SEQ Рисунок \* ARABIC \s 1 ">
                              <w:r>
                                <w:rPr>
                                  <w:noProof/>
                                </w:rPr>
                                <w:t>57</w:t>
                              </w:r>
                            </w:fldSimple>
                            <w:bookmarkEnd w:id="920"/>
                            <w:ins w:id="921" w:author="SP\Oksana.Perminieva" w:date="2022-02-10T14:34:00Z">
                              <w:r w:rsidR="00F43A34">
                                <w:t xml:space="preserve">. </w:t>
                              </w:r>
                            </w:ins>
                            <w:del w:id="922" w:author="SP\Oksana.Perminieva" w:date="2022-02-10T14:34:00Z">
                              <w:r w:rsidDel="00F43A34">
                                <w:delText xml:space="preserve"> - </w:delText>
                              </w:r>
                            </w:del>
                            <w:r>
                              <w:t>Форма "Наказ про затвердження графіку відпусток"</w:t>
                            </w:r>
                            <w:ins w:id="923" w:author="SP\Oksana.Perminieva" w:date="2022-02-10T14:34:00Z">
                              <w:r w:rsidR="00F43A34">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8B69D69" id="Надпись 197" o:spid="_x0000_s1059"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" stroked="f">
                <v:textbox style="mso-fit-shape-to-text:t" inset="0,0,0,0">
                  <w:txbxContent>
                    <w:p w14:paraId="2D564D05" w14:textId="0F38DFDF" w:rsidR="000E5235" w:rsidRPr="000F0E2F" w:rsidRDefault="000E5235" w:rsidP="00C52036">
                      <w:pPr>
                        <w:pStyle w:val="120"/>
                        <w:rPr>
                          <w:noProof/>
                        </w:rPr>
                      </w:pPr>
                      <w:bookmarkStart w:id="924" w:name="_Ref30421314"/>
                      <w:r>
                        <w:t xml:space="preserve">Рисунок </w:t>
                      </w:r>
                      <w:fldSimple w:instr=" STYLEREF 1 \s ">
                        <w:r>
                          <w:rPr>
                            <w:noProof/>
                          </w:rPr>
                          <w:t>2</w:t>
                        </w:r>
                      </w:fldSimple>
                      <w:r>
                        <w:noBreakHyphen/>
                      </w:r>
                      <w:fldSimple w:instr=" SEQ Рисунок \* ARABIC \s 1 ">
                        <w:r>
                          <w:rPr>
                            <w:noProof/>
                          </w:rPr>
                          <w:t>57</w:t>
                        </w:r>
                      </w:fldSimple>
                      <w:bookmarkEnd w:id="924"/>
                      <w:ins w:id="925" w:author="SP\Oksana.Perminieva" w:date="2022-02-10T14:34:00Z">
                        <w:r w:rsidR="00F43A34">
                          <w:t xml:space="preserve">. </w:t>
                        </w:r>
                      </w:ins>
                      <w:del w:id="926" w:author="SP\Oksana.Perminieva" w:date="2022-02-10T14:34:00Z">
                        <w:r w:rsidDel="00F43A34">
                          <w:delText xml:space="preserve"> - </w:delText>
                        </w:r>
                      </w:del>
                      <w:r>
                        <w:t>Форма "Наказ про затвердження графіку відпусток"</w:t>
                      </w:r>
                      <w:ins w:id="927" w:author="SP\Oksana.Perminieva" w:date="2022-02-10T14:34:00Z">
                        <w:r w:rsidR="00F43A34">
                          <w:t>.</w:t>
                        </w:r>
                      </w:ins>
                    </w:p>
                  </w:txbxContent>
                </v:textbox>
                <w10:anchorlock/>
              </v:shape>
            </w:pict>
          </mc:Fallback>
        </mc:AlternateContent>
      </w:r>
    </w:p>
    <w:p w14:paraId="1AA31DA1" w14:textId="540F777A" w:rsidR="00617579" w:rsidRPr="00C42E51" w:rsidRDefault="00617579" w:rsidP="00C52036">
      <w:pPr>
        <w:ind w:firstLine="708"/>
        <w:jc w:val="both"/>
        <w:rPr>
          <w:lang w:val="uk-UA"/>
        </w:rPr>
      </w:pPr>
      <w:r w:rsidRPr="00C42E51">
        <w:rPr>
          <w:lang w:val="uk-UA"/>
        </w:rPr>
        <w:t>К</w:t>
      </w:r>
      <w:r w:rsidR="00EA587D" w:rsidRPr="00C42E51">
        <w:rPr>
          <w:lang w:val="uk-UA"/>
        </w:rPr>
        <w:t>ористувач повинен додати пункт наказу</w:t>
      </w:r>
      <w:r w:rsidRPr="00C42E51">
        <w:rPr>
          <w:lang w:val="uk-UA"/>
        </w:rPr>
        <w:t>, вибравши пункт меню «Затвердження графіку відпусток» (</w:t>
      </w:r>
      <w:r w:rsidRPr="00C42E51">
        <w:rPr>
          <w:lang w:val="uk-UA"/>
        </w:rPr>
        <w:fldChar w:fldCharType="begin"/>
      </w:r>
      <w:r w:rsidRPr="00C42E51">
        <w:rPr>
          <w:lang w:val="uk-UA"/>
        </w:rPr>
        <w:instrText xml:space="preserve"> REF _Ref30184735 \h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58</w:t>
      </w:r>
      <w:r w:rsidRPr="00C42E51">
        <w:rPr>
          <w:lang w:val="uk-UA"/>
        </w:rPr>
        <w:fldChar w:fldCharType="end"/>
      </w:r>
      <w:r w:rsidRPr="00C42E51">
        <w:rPr>
          <w:lang w:val="uk-UA"/>
        </w:rPr>
        <w:t>).</w:t>
      </w:r>
    </w:p>
    <w:p w14:paraId="7C718C0B" w14:textId="455136C9" w:rsidR="00617579" w:rsidRPr="00C42E51" w:rsidRDefault="00DB7A2B" w:rsidP="00DB7A2B">
      <w:pPr>
        <w:ind w:firstLine="708"/>
        <w:jc w:val="center"/>
        <w:rPr>
          <w:lang w:val="uk-UA"/>
        </w:rPr>
      </w:pPr>
      <w:r w:rsidRPr="00C42E51">
        <w:rPr>
          <w:noProof/>
          <w:lang w:val="uk-UA" w:eastAsia="uk-UA"/>
        </w:rPr>
        <w:drawing>
          <wp:inline distT="0" distB="0" distL="0" distR="0" wp14:anchorId="5E6A4DF7" wp14:editId="0EAE60B2">
            <wp:extent cx="2381250" cy="1344490"/>
            <wp:effectExtent l="0" t="0" r="0" b="825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Рисунок 200"/>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2386063" cy="1347207"/>
                    </a:xfrm>
                    <a:prstGeom prst="rect">
                      <a:avLst/>
                    </a:prstGeom>
                  </pic:spPr>
                </pic:pic>
              </a:graphicData>
            </a:graphic>
          </wp:inline>
        </w:drawing>
      </w:r>
      <w:r w:rsidRPr="00C42E51">
        <w:rPr>
          <w:noProof/>
          <w:lang w:val="uk-UA" w:eastAsia="uk-UA"/>
        </w:rPr>
        <mc:AlternateContent>
          <mc:Choice Requires="wps">
            <w:drawing>
              <wp:inline distT="0" distB="0" distL="0" distR="0" wp14:anchorId="50301DDC" wp14:editId="1FC1C4F6">
                <wp:extent cx="5175250" cy="302260"/>
                <wp:effectExtent l="0" t="0" r="6350" b="2540"/>
                <wp:docPr id="201" name="Надпись 201"/>
                <wp:cNvGraphicFramePr/>
                <a:graphic xmlns:a="http://schemas.openxmlformats.org/drawingml/2006/main">
                  <a:graphicData uri="http://schemas.microsoft.com/office/word/2010/wordprocessingShape">
                    <wps:wsp>
                      <wps:cNvSpPr txBox="1"/>
                      <wps:spPr>
                        <a:xfrm>
                          <a:off x="0" y="0"/>
                          <a:ext cx="5175250" cy="302260"/>
                        </a:xfrm>
                        <a:prstGeom prst="rect">
                          <a:avLst/>
                        </a:prstGeom>
                        <a:solidFill>
                          <a:prstClr val="white"/>
                        </a:solidFill>
                        <a:ln>
                          <a:noFill/>
                        </a:ln>
                      </wps:spPr>
                      <wps:txbx>
                        <w:txbxContent>
                          <w:p w14:paraId="7BEF0F6A" w14:textId="5D8A3A43" w:rsidR="000E5235" w:rsidRPr="002E5B76" w:rsidRDefault="000E5235" w:rsidP="00617579">
                            <w:pPr>
                              <w:pStyle w:val="120"/>
                              <w:rPr>
                                <w:noProof/>
                              </w:rPr>
                            </w:pPr>
                            <w:bookmarkStart w:id="928" w:name="_Ref30184735"/>
                            <w:r>
                              <w:t xml:space="preserve">Рисунок </w:t>
                            </w:r>
                            <w:fldSimple w:instr=" STYLEREF 1 \s ">
                              <w:r>
                                <w:rPr>
                                  <w:noProof/>
                                </w:rPr>
                                <w:t>2</w:t>
                              </w:r>
                            </w:fldSimple>
                            <w:r>
                              <w:noBreakHyphen/>
                            </w:r>
                            <w:fldSimple w:instr=" SEQ Рисунок \* ARABIC \s 1 ">
                              <w:r>
                                <w:rPr>
                                  <w:noProof/>
                                </w:rPr>
                                <w:t>58</w:t>
                              </w:r>
                            </w:fldSimple>
                            <w:bookmarkEnd w:id="928"/>
                            <w:ins w:id="929" w:author="SP\Oksana.Perminieva" w:date="2022-02-10T14:34:00Z">
                              <w:r w:rsidR="00F43A34">
                                <w:t xml:space="preserve">. </w:t>
                              </w:r>
                            </w:ins>
                            <w:del w:id="930" w:author="SP\Oksana.Perminieva" w:date="2022-02-10T14:34:00Z">
                              <w:r w:rsidDel="00F43A34">
                                <w:delText xml:space="preserve"> - </w:delText>
                              </w:r>
                            </w:del>
                            <w:r>
                              <w:t>Вибір пункту "Затвердження графіку відпусток"</w:t>
                            </w:r>
                            <w:ins w:id="931" w:author="SP\Oksana.Perminieva" w:date="2022-02-10T14:34:00Z">
                              <w:r w:rsidR="00F43A34">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0301DDC" id="Надпись 201" o:spid="_x0000_s1060" type="#_x0000_t202" style="width:407.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" stroked="f">
                <v:textbox style="mso-fit-shape-to-text:t" inset="0,0,0,0">
                  <w:txbxContent>
                    <w:p w14:paraId="7BEF0F6A" w14:textId="5D8A3A43" w:rsidR="000E5235" w:rsidRPr="002E5B76" w:rsidRDefault="000E5235" w:rsidP="00617579">
                      <w:pPr>
                        <w:pStyle w:val="120"/>
                        <w:rPr>
                          <w:noProof/>
                        </w:rPr>
                      </w:pPr>
                      <w:bookmarkStart w:id="932" w:name="_Ref30184735"/>
                      <w:r>
                        <w:t xml:space="preserve">Рисунок </w:t>
                      </w:r>
                      <w:fldSimple w:instr=" STYLEREF 1 \s ">
                        <w:r>
                          <w:rPr>
                            <w:noProof/>
                          </w:rPr>
                          <w:t>2</w:t>
                        </w:r>
                      </w:fldSimple>
                      <w:r>
                        <w:noBreakHyphen/>
                      </w:r>
                      <w:fldSimple w:instr=" SEQ Рисунок \* ARABIC \s 1 ">
                        <w:r>
                          <w:rPr>
                            <w:noProof/>
                          </w:rPr>
                          <w:t>58</w:t>
                        </w:r>
                      </w:fldSimple>
                      <w:bookmarkEnd w:id="932"/>
                      <w:ins w:id="933" w:author="SP\Oksana.Perminieva" w:date="2022-02-10T14:34:00Z">
                        <w:r w:rsidR="00F43A34">
                          <w:t xml:space="preserve">. </w:t>
                        </w:r>
                      </w:ins>
                      <w:del w:id="934" w:author="SP\Oksana.Perminieva" w:date="2022-02-10T14:34:00Z">
                        <w:r w:rsidDel="00F43A34">
                          <w:delText xml:space="preserve"> - </w:delText>
                        </w:r>
                      </w:del>
                      <w:r>
                        <w:t>Вибір пункту "Затвердження графіку відпусток"</w:t>
                      </w:r>
                      <w:ins w:id="935" w:author="SP\Oksana.Perminieva" w:date="2022-02-10T14:34:00Z">
                        <w:r w:rsidR="00F43A34">
                          <w:t>.</w:t>
                        </w:r>
                      </w:ins>
                    </w:p>
                  </w:txbxContent>
                </v:textbox>
                <w10:anchorlock/>
              </v:shape>
            </w:pict>
          </mc:Fallback>
        </mc:AlternateContent>
      </w:r>
    </w:p>
    <w:p w14:paraId="6EA4037B" w14:textId="5E571B5A" w:rsidR="003975F3" w:rsidRPr="00C42E51" w:rsidRDefault="00617579" w:rsidP="00C52036">
      <w:pPr>
        <w:ind w:firstLine="708"/>
        <w:jc w:val="both"/>
        <w:rPr>
          <w:lang w:val="uk-UA"/>
        </w:rPr>
      </w:pPr>
      <w:r w:rsidRPr="00C42E51">
        <w:rPr>
          <w:lang w:val="uk-UA"/>
        </w:rPr>
        <w:lastRenderedPageBreak/>
        <w:t xml:space="preserve"> </w:t>
      </w:r>
      <w:r w:rsidR="003975F3" w:rsidRPr="00C42E51">
        <w:rPr>
          <w:lang w:val="uk-UA"/>
        </w:rPr>
        <w:t>В формі «Пункт наказу про затвердження графіку відпусток»</w:t>
      </w:r>
      <w:r w:rsidR="00EA587D" w:rsidRPr="00C42E51">
        <w:rPr>
          <w:lang w:val="uk-UA"/>
        </w:rPr>
        <w:t xml:space="preserve"> </w:t>
      </w:r>
      <w:del w:id="936" w:author="SP\Oksana.Perminieva" w:date="2022-02-10T14:40:00Z">
        <w:r w:rsidR="00EA587D" w:rsidRPr="00C42E51" w:rsidDel="00575E65">
          <w:rPr>
            <w:lang w:val="uk-UA"/>
          </w:rPr>
          <w:delText xml:space="preserve">натиснути </w:delText>
        </w:r>
      </w:del>
      <w:ins w:id="937" w:author="SP\Oksana.Perminieva" w:date="2022-02-10T14:40:00Z">
        <w:r w:rsidR="00575E65" w:rsidRPr="00C42E51">
          <w:rPr>
            <w:lang w:val="uk-UA"/>
          </w:rPr>
          <w:t>натисн</w:t>
        </w:r>
        <w:r w:rsidR="00575E65">
          <w:rPr>
            <w:lang w:val="uk-UA"/>
          </w:rPr>
          <w:t>іть</w:t>
        </w:r>
        <w:r w:rsidR="00575E65" w:rsidRPr="00C42E51">
          <w:rPr>
            <w:lang w:val="uk-UA"/>
          </w:rPr>
          <w:t xml:space="preserve"> </w:t>
        </w:r>
      </w:ins>
      <w:r w:rsidR="00EA587D" w:rsidRPr="00C42E51">
        <w:rPr>
          <w:lang w:val="uk-UA"/>
        </w:rPr>
        <w:t>кнопку «Додати записи»</w:t>
      </w:r>
      <w:r w:rsidR="003975F3" w:rsidRPr="00C42E51">
        <w:rPr>
          <w:lang w:val="uk-UA"/>
        </w:rPr>
        <w:t xml:space="preserve"> (</w:t>
      </w:r>
      <w:r w:rsidR="003975F3" w:rsidRPr="00C42E51">
        <w:rPr>
          <w:lang w:val="uk-UA"/>
        </w:rPr>
        <w:fldChar w:fldCharType="begin"/>
      </w:r>
      <w:r w:rsidR="003975F3" w:rsidRPr="00C42E51">
        <w:rPr>
          <w:lang w:val="uk-UA"/>
        </w:rPr>
        <w:instrText xml:space="preserve"> REF _Ref30185134 \h </w:instrText>
      </w:r>
      <w:r w:rsidR="003975F3" w:rsidRPr="00C42E51">
        <w:rPr>
          <w:lang w:val="uk-UA"/>
        </w:rPr>
      </w:r>
      <w:r w:rsidR="003975F3"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59</w:t>
      </w:r>
      <w:r w:rsidR="003975F3" w:rsidRPr="00C42E51">
        <w:rPr>
          <w:lang w:val="uk-UA"/>
        </w:rPr>
        <w:fldChar w:fldCharType="end"/>
      </w:r>
      <w:r w:rsidR="003975F3" w:rsidRPr="00C42E51">
        <w:rPr>
          <w:lang w:val="uk-UA"/>
        </w:rPr>
        <w:t>)</w:t>
      </w:r>
      <w:r w:rsidR="00EA587D" w:rsidRPr="00C42E51">
        <w:rPr>
          <w:lang w:val="uk-UA"/>
        </w:rPr>
        <w:t>.</w:t>
      </w:r>
    </w:p>
    <w:p w14:paraId="78604B15" w14:textId="57DA40E2" w:rsidR="00A61DB9" w:rsidRPr="00C42E51" w:rsidRDefault="00DB7A2B" w:rsidP="00DB7A2B">
      <w:pPr>
        <w:jc w:val="center"/>
        <w:rPr>
          <w:lang w:val="uk-UA"/>
        </w:rPr>
      </w:pPr>
      <w:r w:rsidRPr="00C42E51">
        <w:rPr>
          <w:noProof/>
          <w:lang w:val="uk-UA" w:eastAsia="uk-UA"/>
        </w:rPr>
        <w:drawing>
          <wp:inline distT="0" distB="0" distL="0" distR="0" wp14:anchorId="7B237D4B" wp14:editId="04422D3C">
            <wp:extent cx="5448300" cy="2819143"/>
            <wp:effectExtent l="0" t="0" r="0" b="63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7"/>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5457333" cy="2823817"/>
                    </a:xfrm>
                    <a:prstGeom prst="rect">
                      <a:avLst/>
                    </a:prstGeom>
                  </pic:spPr>
                </pic:pic>
              </a:graphicData>
            </a:graphic>
          </wp:inline>
        </w:drawing>
      </w:r>
      <w:r w:rsidRPr="00C42E51">
        <w:rPr>
          <w:noProof/>
          <w:lang w:val="uk-UA" w:eastAsia="uk-UA"/>
        </w:rPr>
        <mc:AlternateContent>
          <mc:Choice Requires="wps">
            <w:drawing>
              <wp:inline distT="0" distB="0" distL="0" distR="0" wp14:anchorId="3D307B67" wp14:editId="1256ADC5">
                <wp:extent cx="6209665" cy="302260"/>
                <wp:effectExtent l="0" t="0" r="635" b="2540"/>
                <wp:docPr id="210" name="Надпись 210"/>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67B5C06E" w14:textId="174CD27A" w:rsidR="000E5235" w:rsidRPr="00FD306C" w:rsidRDefault="000E5235" w:rsidP="003975F3">
                            <w:pPr>
                              <w:pStyle w:val="120"/>
                              <w:rPr>
                                <w:noProof/>
                              </w:rPr>
                            </w:pPr>
                            <w:bookmarkStart w:id="938" w:name="_Ref30185134"/>
                            <w:r>
                              <w:t xml:space="preserve">Рисунок </w:t>
                            </w:r>
                            <w:fldSimple w:instr=" STYLEREF 1 \s ">
                              <w:r>
                                <w:rPr>
                                  <w:noProof/>
                                </w:rPr>
                                <w:t>2</w:t>
                              </w:r>
                            </w:fldSimple>
                            <w:r>
                              <w:noBreakHyphen/>
                            </w:r>
                            <w:fldSimple w:instr=" SEQ Рисунок \* ARABIC \s 1 ">
                              <w:r>
                                <w:rPr>
                                  <w:noProof/>
                                </w:rPr>
                                <w:t>59</w:t>
                              </w:r>
                            </w:fldSimple>
                            <w:bookmarkEnd w:id="938"/>
                            <w:ins w:id="939" w:author="SP\Oksana.Perminieva" w:date="2022-02-10T14:38:00Z">
                              <w:r w:rsidR="00F43A34">
                                <w:t xml:space="preserve">. </w:t>
                              </w:r>
                            </w:ins>
                            <w:del w:id="940" w:author="SP\Oksana.Perminieva" w:date="2022-02-10T14:38:00Z">
                              <w:r w:rsidDel="00F43A34">
                                <w:delText xml:space="preserve"> - </w:delText>
                              </w:r>
                            </w:del>
                            <w:r>
                              <w:t xml:space="preserve">Форма </w:t>
                            </w:r>
                            <w:r w:rsidRPr="00993B9C">
                              <w:t xml:space="preserve">«Пункт наказу про </w:t>
                            </w:r>
                            <w:r>
                              <w:t>затвердження графіку відпусток»</w:t>
                            </w:r>
                            <w:ins w:id="941" w:author="SP\Oksana.Perminieva" w:date="2022-02-10T14:38:00Z">
                              <w:r w:rsidR="00F43A34">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D307B67" id="Надпись 210" o:spid="_x0000_s1061"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" stroked="f">
                <v:textbox style="mso-fit-shape-to-text:t" inset="0,0,0,0">
                  <w:txbxContent>
                    <w:p w14:paraId="67B5C06E" w14:textId="174CD27A" w:rsidR="000E5235" w:rsidRPr="00FD306C" w:rsidRDefault="000E5235" w:rsidP="003975F3">
                      <w:pPr>
                        <w:pStyle w:val="120"/>
                        <w:rPr>
                          <w:noProof/>
                        </w:rPr>
                      </w:pPr>
                      <w:bookmarkStart w:id="942" w:name="_Ref30185134"/>
                      <w:r>
                        <w:t xml:space="preserve">Рисунок </w:t>
                      </w:r>
                      <w:fldSimple w:instr=" STYLEREF 1 \s ">
                        <w:r>
                          <w:rPr>
                            <w:noProof/>
                          </w:rPr>
                          <w:t>2</w:t>
                        </w:r>
                      </w:fldSimple>
                      <w:r>
                        <w:noBreakHyphen/>
                      </w:r>
                      <w:fldSimple w:instr=" SEQ Рисунок \* ARABIC \s 1 ">
                        <w:r>
                          <w:rPr>
                            <w:noProof/>
                          </w:rPr>
                          <w:t>59</w:t>
                        </w:r>
                      </w:fldSimple>
                      <w:bookmarkEnd w:id="942"/>
                      <w:ins w:id="943" w:author="SP\Oksana.Perminieva" w:date="2022-02-10T14:38:00Z">
                        <w:r w:rsidR="00F43A34">
                          <w:t xml:space="preserve">. </w:t>
                        </w:r>
                      </w:ins>
                      <w:del w:id="944" w:author="SP\Oksana.Perminieva" w:date="2022-02-10T14:38:00Z">
                        <w:r w:rsidDel="00F43A34">
                          <w:delText xml:space="preserve"> - </w:delText>
                        </w:r>
                      </w:del>
                      <w:r>
                        <w:t xml:space="preserve">Форма </w:t>
                      </w:r>
                      <w:r w:rsidRPr="00993B9C">
                        <w:t xml:space="preserve">«Пункт наказу про </w:t>
                      </w:r>
                      <w:r>
                        <w:t>затвердження графіку відпусток»</w:t>
                      </w:r>
                      <w:ins w:id="945" w:author="SP\Oksana.Perminieva" w:date="2022-02-10T14:38:00Z">
                        <w:r w:rsidR="00F43A34">
                          <w:t>.</w:t>
                        </w:r>
                      </w:ins>
                    </w:p>
                  </w:txbxContent>
                </v:textbox>
                <w10:anchorlock/>
              </v:shape>
            </w:pict>
          </mc:Fallback>
        </mc:AlternateContent>
      </w:r>
    </w:p>
    <w:p w14:paraId="6FE5EC5B" w14:textId="77777777" w:rsidR="003975F3" w:rsidRPr="00C42E51" w:rsidRDefault="0064026C" w:rsidP="003975F3">
      <w:pPr>
        <w:ind w:firstLine="709"/>
        <w:jc w:val="both"/>
        <w:rPr>
          <w:lang w:val="uk-UA"/>
        </w:rPr>
      </w:pPr>
      <w:r w:rsidRPr="00C42E51">
        <w:rPr>
          <w:lang w:val="uk-UA"/>
        </w:rPr>
        <w:tab/>
      </w:r>
    </w:p>
    <w:p w14:paraId="66C402A4" w14:textId="76BEF65E" w:rsidR="00A61DB9" w:rsidRPr="00C42E51" w:rsidRDefault="0064026C" w:rsidP="003975F3">
      <w:pPr>
        <w:ind w:firstLine="708"/>
        <w:rPr>
          <w:lang w:val="uk-UA"/>
        </w:rPr>
      </w:pPr>
      <w:r w:rsidRPr="00C42E51">
        <w:rPr>
          <w:lang w:val="uk-UA"/>
        </w:rPr>
        <w:t>Підсистема додає заплановані відпустки до пунктів наказ</w:t>
      </w:r>
      <w:r w:rsidR="000561EB" w:rsidRPr="00C42E51">
        <w:rPr>
          <w:lang w:val="uk-UA"/>
        </w:rPr>
        <w:t>у (</w:t>
      </w:r>
      <w:r w:rsidR="00C507CE" w:rsidRPr="00C42E51">
        <w:rPr>
          <w:lang w:val="uk-UA"/>
        </w:rPr>
        <w:fldChar w:fldCharType="begin"/>
      </w:r>
      <w:r w:rsidR="00C507CE" w:rsidRPr="00C42E51">
        <w:rPr>
          <w:lang w:val="uk-UA"/>
        </w:rPr>
        <w:instrText xml:space="preserve"> REF _Ref30185453 \h </w:instrText>
      </w:r>
      <w:r w:rsidR="00C507CE" w:rsidRPr="00C42E51">
        <w:rPr>
          <w:lang w:val="uk-UA"/>
        </w:rPr>
      </w:r>
      <w:r w:rsidR="00C507CE"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60</w:t>
      </w:r>
      <w:r w:rsidR="00C507CE" w:rsidRPr="00C42E51">
        <w:rPr>
          <w:lang w:val="uk-UA"/>
        </w:rPr>
        <w:fldChar w:fldCharType="end"/>
      </w:r>
      <w:r w:rsidRPr="00C42E51">
        <w:rPr>
          <w:lang w:val="uk-UA"/>
        </w:rPr>
        <w:t>)</w:t>
      </w:r>
      <w:r w:rsidR="000561EB" w:rsidRPr="00C42E51">
        <w:rPr>
          <w:lang w:val="uk-UA"/>
        </w:rPr>
        <w:t>.</w:t>
      </w:r>
    </w:p>
    <w:p w14:paraId="4ACB87F1" w14:textId="31F70BE9" w:rsidR="003975F3" w:rsidRPr="00C42E51" w:rsidRDefault="00DB7A2B" w:rsidP="00DB7A2B">
      <w:pPr>
        <w:keepNext/>
        <w:jc w:val="center"/>
        <w:rPr>
          <w:lang w:val="uk-UA"/>
        </w:rPr>
      </w:pPr>
      <w:r w:rsidRPr="00C42E51">
        <w:rPr>
          <w:noProof/>
          <w:lang w:val="uk-UA" w:eastAsia="uk-UA"/>
        </w:rPr>
        <w:drawing>
          <wp:inline distT="0" distB="0" distL="0" distR="0" wp14:anchorId="36BADB07" wp14:editId="2255218E">
            <wp:extent cx="4933550" cy="2183765"/>
            <wp:effectExtent l="0" t="0" r="635" b="698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214"/>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933550" cy="2183765"/>
                    </a:xfrm>
                    <a:prstGeom prst="rect">
                      <a:avLst/>
                    </a:prstGeom>
                  </pic:spPr>
                </pic:pic>
              </a:graphicData>
            </a:graphic>
          </wp:inline>
        </w:drawing>
      </w:r>
      <w:r w:rsidRPr="00C42E51">
        <w:rPr>
          <w:noProof/>
          <w:lang w:val="uk-UA" w:eastAsia="uk-UA"/>
        </w:rPr>
        <mc:AlternateContent>
          <mc:Choice Requires="wps">
            <w:drawing>
              <wp:inline distT="0" distB="0" distL="0" distR="0" wp14:anchorId="7D8D187A" wp14:editId="36F506E6">
                <wp:extent cx="4933550" cy="320924"/>
                <wp:effectExtent l="0" t="0" r="635" b="3175"/>
                <wp:docPr id="215" name="Надпись 215"/>
                <wp:cNvGraphicFramePr/>
                <a:graphic xmlns:a="http://schemas.openxmlformats.org/drawingml/2006/main">
                  <a:graphicData uri="http://schemas.microsoft.com/office/word/2010/wordprocessingShape">
                    <wps:wsp>
                      <wps:cNvSpPr txBox="1"/>
                      <wps:spPr>
                        <a:xfrm>
                          <a:off x="0" y="0"/>
                          <a:ext cx="4933550" cy="320924"/>
                        </a:xfrm>
                        <a:prstGeom prst="rect">
                          <a:avLst/>
                        </a:prstGeom>
                        <a:solidFill>
                          <a:prstClr val="white"/>
                        </a:solidFill>
                        <a:ln>
                          <a:noFill/>
                        </a:ln>
                      </wps:spPr>
                      <wps:txbx>
                        <w:txbxContent>
                          <w:p w14:paraId="7F51C584" w14:textId="19C89226" w:rsidR="000E5235" w:rsidRPr="00225992" w:rsidRDefault="000E5235" w:rsidP="003975F3">
                            <w:pPr>
                              <w:pStyle w:val="120"/>
                              <w:rPr>
                                <w:noProof/>
                              </w:rPr>
                            </w:pPr>
                            <w:bookmarkStart w:id="946" w:name="_Ref30185453"/>
                            <w:r>
                              <w:t xml:space="preserve">Рисунок </w:t>
                            </w:r>
                            <w:fldSimple w:instr=" STYLEREF 1 \s ">
                              <w:r>
                                <w:rPr>
                                  <w:noProof/>
                                </w:rPr>
                                <w:t>2</w:t>
                              </w:r>
                            </w:fldSimple>
                            <w:r>
                              <w:noBreakHyphen/>
                            </w:r>
                            <w:fldSimple w:instr=" SEQ Рисунок \* ARABIC \s 1 ">
                              <w:r>
                                <w:rPr>
                                  <w:noProof/>
                                </w:rPr>
                                <w:t>60</w:t>
                              </w:r>
                            </w:fldSimple>
                            <w:bookmarkEnd w:id="946"/>
                            <w:ins w:id="947" w:author="SP\Oksana.Perminieva" w:date="2022-02-10T14:38:00Z">
                              <w:r w:rsidR="00F43A34">
                                <w:t xml:space="preserve">. </w:t>
                              </w:r>
                            </w:ins>
                            <w:del w:id="948" w:author="SP\Oksana.Perminieva" w:date="2022-02-10T14:38:00Z">
                              <w:r w:rsidDel="00F43A34">
                                <w:delText xml:space="preserve"> - </w:delText>
                              </w:r>
                            </w:del>
                            <w:r>
                              <w:t>Додані пункти наказу</w:t>
                            </w:r>
                            <w:ins w:id="949" w:author="SP\Oksana.Perminieva" w:date="2022-02-10T14:38:00Z">
                              <w:r w:rsidR="00F43A34">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D8D187A" id="Надпись 215" o:spid="_x0000_s1062" type="#_x0000_t202" style="width:388.4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" stroked="f">
                <v:textbox inset="0,0,0,0">
                  <w:txbxContent>
                    <w:p w14:paraId="7F51C584" w14:textId="19C89226" w:rsidR="000E5235" w:rsidRPr="00225992" w:rsidRDefault="000E5235" w:rsidP="003975F3">
                      <w:pPr>
                        <w:pStyle w:val="120"/>
                        <w:rPr>
                          <w:noProof/>
                        </w:rPr>
                      </w:pPr>
                      <w:bookmarkStart w:id="950" w:name="_Ref30185453"/>
                      <w:r>
                        <w:t xml:space="preserve">Рисунок </w:t>
                      </w:r>
                      <w:fldSimple w:instr=" STYLEREF 1 \s ">
                        <w:r>
                          <w:rPr>
                            <w:noProof/>
                          </w:rPr>
                          <w:t>2</w:t>
                        </w:r>
                      </w:fldSimple>
                      <w:r>
                        <w:noBreakHyphen/>
                      </w:r>
                      <w:fldSimple w:instr=" SEQ Рисунок \* ARABIC \s 1 ">
                        <w:r>
                          <w:rPr>
                            <w:noProof/>
                          </w:rPr>
                          <w:t>60</w:t>
                        </w:r>
                      </w:fldSimple>
                      <w:bookmarkEnd w:id="950"/>
                      <w:ins w:id="951" w:author="SP\Oksana.Perminieva" w:date="2022-02-10T14:38:00Z">
                        <w:r w:rsidR="00F43A34">
                          <w:t xml:space="preserve">. </w:t>
                        </w:r>
                      </w:ins>
                      <w:del w:id="952" w:author="SP\Oksana.Perminieva" w:date="2022-02-10T14:38:00Z">
                        <w:r w:rsidDel="00F43A34">
                          <w:delText xml:space="preserve"> - </w:delText>
                        </w:r>
                      </w:del>
                      <w:r>
                        <w:t>Додані пункти наказу</w:t>
                      </w:r>
                      <w:ins w:id="953" w:author="SP\Oksana.Perminieva" w:date="2022-02-10T14:38:00Z">
                        <w:r w:rsidR="00F43A34">
                          <w:t>.</w:t>
                        </w:r>
                      </w:ins>
                    </w:p>
                  </w:txbxContent>
                </v:textbox>
                <w10:anchorlock/>
              </v:shape>
            </w:pict>
          </mc:Fallback>
        </mc:AlternateContent>
      </w:r>
    </w:p>
    <w:p w14:paraId="640EA6DD" w14:textId="61C5268E" w:rsidR="00616139" w:rsidRPr="00C42E51" w:rsidRDefault="00066946" w:rsidP="003975F3">
      <w:pPr>
        <w:ind w:firstLine="709"/>
        <w:jc w:val="both"/>
        <w:rPr>
          <w:lang w:val="uk-UA"/>
        </w:rPr>
      </w:pPr>
      <w:r w:rsidRPr="00C42E51">
        <w:rPr>
          <w:lang w:val="uk-UA"/>
        </w:rPr>
        <w:t xml:space="preserve">Після цього </w:t>
      </w:r>
      <w:del w:id="954" w:author="SP\Oksana.Perminieva" w:date="2022-02-10T14:39:00Z">
        <w:r w:rsidRPr="00C42E51" w:rsidDel="002153D0">
          <w:rPr>
            <w:lang w:val="uk-UA"/>
          </w:rPr>
          <w:delText xml:space="preserve">користувач повинен </w:delText>
        </w:r>
      </w:del>
      <w:r w:rsidRPr="00C42E51">
        <w:rPr>
          <w:lang w:val="uk-UA"/>
        </w:rPr>
        <w:t>закри</w:t>
      </w:r>
      <w:del w:id="955" w:author="SP\Oksana.Perminieva" w:date="2022-02-10T14:39:00Z">
        <w:r w:rsidRPr="00C42E51" w:rsidDel="002153D0">
          <w:rPr>
            <w:lang w:val="uk-UA"/>
          </w:rPr>
          <w:delText>ти</w:delText>
        </w:r>
      </w:del>
      <w:ins w:id="956" w:author="SP\Oksana.Perminieva" w:date="2022-02-10T14:39:00Z">
        <w:r w:rsidR="002153D0">
          <w:rPr>
            <w:lang w:val="uk-UA"/>
          </w:rPr>
          <w:t>йте</w:t>
        </w:r>
      </w:ins>
      <w:r w:rsidRPr="00C42E51">
        <w:rPr>
          <w:lang w:val="uk-UA"/>
        </w:rPr>
        <w:t xml:space="preserve"> форму «Пункт наказу про затвердження графіку відпусток». </w:t>
      </w:r>
      <w:r w:rsidR="005A00E4" w:rsidRPr="00C42E51">
        <w:rPr>
          <w:lang w:val="uk-UA"/>
        </w:rPr>
        <w:t>Для того</w:t>
      </w:r>
      <w:ins w:id="957" w:author="SP\Oksana.Perminieva" w:date="2022-02-10T14:39:00Z">
        <w:r w:rsidR="002153D0">
          <w:rPr>
            <w:lang w:val="uk-UA"/>
          </w:rPr>
          <w:t>,</w:t>
        </w:r>
      </w:ins>
      <w:r w:rsidR="005A00E4" w:rsidRPr="00C42E51">
        <w:rPr>
          <w:lang w:val="uk-UA"/>
        </w:rPr>
        <w:t xml:space="preserve"> щоб сформувати друковану форму графіку</w:t>
      </w:r>
      <w:r w:rsidR="00616139" w:rsidRPr="00C42E51">
        <w:rPr>
          <w:lang w:val="uk-UA"/>
        </w:rPr>
        <w:t xml:space="preserve"> надання </w:t>
      </w:r>
      <w:del w:id="958" w:author="SP\Oksana.Perminieva" w:date="2022-02-10T14:39:00Z">
        <w:r w:rsidR="00616139" w:rsidRPr="00C42E51" w:rsidDel="002153D0">
          <w:rPr>
            <w:lang w:val="uk-UA"/>
          </w:rPr>
          <w:delText xml:space="preserve">відпусток </w:delText>
        </w:r>
      </w:del>
      <w:ins w:id="959" w:author="SP\Oksana.Perminieva" w:date="2022-02-10T14:39:00Z">
        <w:r w:rsidR="002153D0" w:rsidRPr="00C42E51">
          <w:rPr>
            <w:lang w:val="uk-UA"/>
          </w:rPr>
          <w:t>відпусто</w:t>
        </w:r>
        <w:r w:rsidR="002153D0">
          <w:rPr>
            <w:lang w:val="uk-UA"/>
          </w:rPr>
          <w:t>к,</w:t>
        </w:r>
        <w:r w:rsidR="002153D0" w:rsidRPr="00C42E51">
          <w:rPr>
            <w:lang w:val="uk-UA"/>
          </w:rPr>
          <w:t xml:space="preserve"> </w:t>
        </w:r>
      </w:ins>
      <w:del w:id="960" w:author="SP\Oksana.Perminieva" w:date="2022-02-10T14:40:00Z">
        <w:r w:rsidR="00616139" w:rsidRPr="00C42E51" w:rsidDel="002153D0">
          <w:rPr>
            <w:lang w:val="uk-UA"/>
          </w:rPr>
          <w:delText xml:space="preserve">користувач повинен </w:delText>
        </w:r>
      </w:del>
      <w:r w:rsidR="00616139" w:rsidRPr="00C42E51">
        <w:rPr>
          <w:lang w:val="uk-UA"/>
        </w:rPr>
        <w:t>натисн</w:t>
      </w:r>
      <w:del w:id="961" w:author="SP\Oksana.Perminieva" w:date="2022-02-10T14:40:00Z">
        <w:r w:rsidR="00616139" w:rsidRPr="00C42E51" w:rsidDel="002153D0">
          <w:rPr>
            <w:lang w:val="uk-UA"/>
          </w:rPr>
          <w:delText>ути</w:delText>
        </w:r>
      </w:del>
      <w:ins w:id="962" w:author="SP\Oksana.Perminieva" w:date="2022-02-10T14:40:00Z">
        <w:r w:rsidR="002153D0">
          <w:rPr>
            <w:lang w:val="uk-UA"/>
          </w:rPr>
          <w:t>іть</w:t>
        </w:r>
      </w:ins>
      <w:r w:rsidR="00616139" w:rsidRPr="00C42E51">
        <w:rPr>
          <w:lang w:val="uk-UA"/>
        </w:rPr>
        <w:t xml:space="preserve"> в графічному меню форми піктограму принтера та в меню </w:t>
      </w:r>
      <w:del w:id="963" w:author="SP\Oksana.Perminieva" w:date="2022-02-10T14:40:00Z">
        <w:r w:rsidR="00616139" w:rsidRPr="00C42E51" w:rsidDel="002153D0">
          <w:rPr>
            <w:lang w:val="uk-UA"/>
          </w:rPr>
          <w:delText xml:space="preserve">обрати </w:delText>
        </w:r>
      </w:del>
      <w:ins w:id="964" w:author="SP\Oksana.Perminieva" w:date="2022-02-10T14:40:00Z">
        <w:r w:rsidR="002153D0" w:rsidRPr="00C42E51">
          <w:rPr>
            <w:lang w:val="uk-UA"/>
          </w:rPr>
          <w:t>об</w:t>
        </w:r>
        <w:r w:rsidR="002153D0">
          <w:rPr>
            <w:lang w:val="uk-UA"/>
          </w:rPr>
          <w:t>еріть</w:t>
        </w:r>
        <w:r w:rsidR="002153D0" w:rsidRPr="00C42E51">
          <w:rPr>
            <w:lang w:val="uk-UA"/>
          </w:rPr>
          <w:t xml:space="preserve"> </w:t>
        </w:r>
      </w:ins>
      <w:r w:rsidR="00616139" w:rsidRPr="00C42E51">
        <w:rPr>
          <w:lang w:val="uk-UA"/>
        </w:rPr>
        <w:t>пункт «Додаток до наказу»</w:t>
      </w:r>
      <w:r w:rsidR="005A00E4" w:rsidRPr="00C42E51">
        <w:rPr>
          <w:lang w:val="uk-UA"/>
        </w:rPr>
        <w:t xml:space="preserve"> </w:t>
      </w:r>
      <w:r w:rsidR="00616139" w:rsidRPr="00C42E51">
        <w:rPr>
          <w:lang w:val="uk-UA"/>
        </w:rPr>
        <w:t>(</w:t>
      </w:r>
      <w:r w:rsidR="00616139" w:rsidRPr="00C42E51">
        <w:rPr>
          <w:lang w:val="uk-UA"/>
        </w:rPr>
        <w:fldChar w:fldCharType="begin"/>
      </w:r>
      <w:r w:rsidR="00616139" w:rsidRPr="00C42E51">
        <w:rPr>
          <w:lang w:val="uk-UA"/>
        </w:rPr>
        <w:instrText xml:space="preserve"> REF _Ref30424404 \h </w:instrText>
      </w:r>
      <w:r w:rsidR="00616139" w:rsidRPr="00C42E51">
        <w:rPr>
          <w:lang w:val="uk-UA"/>
        </w:rPr>
      </w:r>
      <w:r w:rsidR="00616139"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61</w:t>
      </w:r>
      <w:r w:rsidR="00616139" w:rsidRPr="00C42E51">
        <w:rPr>
          <w:lang w:val="uk-UA"/>
        </w:rPr>
        <w:fldChar w:fldCharType="end"/>
      </w:r>
      <w:r w:rsidR="00616139" w:rsidRPr="00C42E51">
        <w:rPr>
          <w:lang w:val="uk-UA"/>
        </w:rPr>
        <w:t>)</w:t>
      </w:r>
      <w:r w:rsidR="005A00E4" w:rsidRPr="00C42E51">
        <w:rPr>
          <w:lang w:val="uk-UA"/>
        </w:rPr>
        <w:t xml:space="preserve">. </w:t>
      </w:r>
    </w:p>
    <w:p w14:paraId="132ACE26" w14:textId="740060F7" w:rsidR="00616139" w:rsidRPr="00C42E51" w:rsidRDefault="00616139" w:rsidP="00616139">
      <w:pPr>
        <w:jc w:val="both"/>
        <w:rPr>
          <w:lang w:val="uk-UA"/>
        </w:rPr>
      </w:pPr>
      <w:r w:rsidRPr="00C42E51">
        <w:rPr>
          <w:noProof/>
          <w:lang w:val="uk-UA" w:eastAsia="uk-UA"/>
        </w:rPr>
        <w:lastRenderedPageBreak/>
        <mc:AlternateContent>
          <mc:Choice Requires="wpg">
            <w:drawing>
              <wp:anchor distT="0" distB="0" distL="114300" distR="114300" simplePos="0" relativeHeight="252012544" behindDoc="0" locked="0" layoutInCell="1" allowOverlap="1" wp14:anchorId="0BB944D3" wp14:editId="711675E0">
                <wp:simplePos x="0" y="0"/>
                <wp:positionH relativeFrom="column">
                  <wp:posOffset>0</wp:posOffset>
                </wp:positionH>
                <wp:positionV relativeFrom="paragraph">
                  <wp:posOffset>255905</wp:posOffset>
                </wp:positionV>
                <wp:extent cx="6216015" cy="2562860"/>
                <wp:effectExtent l="0" t="0" r="0" b="8890"/>
                <wp:wrapTopAndBottom/>
                <wp:docPr id="403" name="Группа 403"/>
                <wp:cNvGraphicFramePr/>
                <a:graphic xmlns:a="http://schemas.openxmlformats.org/drawingml/2006/main">
                  <a:graphicData uri="http://schemas.microsoft.com/office/word/2010/wordprocessingGroup">
                    <wpg:wgp>
                      <wpg:cNvGrpSpPr/>
                      <wpg:grpSpPr>
                        <a:xfrm>
                          <a:off x="0" y="0"/>
                          <a:ext cx="6216015" cy="2562860"/>
                          <a:chOff x="0" y="0"/>
                          <a:chExt cx="6216015" cy="2562860"/>
                        </a:xfrm>
                      </wpg:grpSpPr>
                      <pic:pic xmlns:pic="http://schemas.openxmlformats.org/drawingml/2006/picture">
                        <pic:nvPicPr>
                          <pic:cNvPr id="401" name="Рисунок 401"/>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6209665" cy="2534285"/>
                          </a:xfrm>
                          <a:prstGeom prst="rect">
                            <a:avLst/>
                          </a:prstGeom>
                        </pic:spPr>
                      </pic:pic>
                      <wps:wsp>
                        <wps:cNvPr id="402" name="Надпись 402"/>
                        <wps:cNvSpPr txBox="1"/>
                        <wps:spPr>
                          <a:xfrm>
                            <a:off x="6350" y="2260600"/>
                            <a:ext cx="6209665" cy="302260"/>
                          </a:xfrm>
                          <a:prstGeom prst="rect">
                            <a:avLst/>
                          </a:prstGeom>
                          <a:solidFill>
                            <a:prstClr val="white"/>
                          </a:solidFill>
                          <a:ln>
                            <a:noFill/>
                          </a:ln>
                        </wps:spPr>
                        <wps:txbx>
                          <w:txbxContent>
                            <w:p w14:paraId="671DB626" w14:textId="61A31527" w:rsidR="000E5235" w:rsidRPr="002640B5" w:rsidRDefault="000E5235" w:rsidP="00616139">
                              <w:pPr>
                                <w:pStyle w:val="120"/>
                                <w:rPr>
                                  <w:noProof/>
                                </w:rPr>
                              </w:pPr>
                              <w:bookmarkStart w:id="965" w:name="_Ref30424404"/>
                              <w:r>
                                <w:t xml:space="preserve">Рисунок </w:t>
                              </w:r>
                              <w:fldSimple w:instr=" STYLEREF 1 \s ">
                                <w:r>
                                  <w:rPr>
                                    <w:noProof/>
                                  </w:rPr>
                                  <w:t>2</w:t>
                                </w:r>
                              </w:fldSimple>
                              <w:r>
                                <w:noBreakHyphen/>
                              </w:r>
                              <w:fldSimple w:instr=" SEQ Рисунок \* ARABIC \s 1 ">
                                <w:r>
                                  <w:rPr>
                                    <w:noProof/>
                                  </w:rPr>
                                  <w:t>61</w:t>
                                </w:r>
                              </w:fldSimple>
                              <w:bookmarkEnd w:id="965"/>
                              <w:ins w:id="966" w:author="SP\Oksana.Perminieva" w:date="2022-02-10T14:41:00Z">
                                <w:r w:rsidR="00575E65">
                                  <w:rPr>
                                    <w:noProof/>
                                  </w:rPr>
                                  <w:t xml:space="preserve">. </w:t>
                                </w:r>
                              </w:ins>
                              <w:del w:id="967" w:author="SP\Oksana.Perminieva" w:date="2022-02-10T14:41:00Z">
                                <w:r w:rsidDel="00575E65">
                                  <w:delText xml:space="preserve"> - </w:delText>
                                </w:r>
                              </w:del>
                              <w:r>
                                <w:t>Формування друкованої форми графіку відпусток</w:t>
                              </w:r>
                              <w:ins w:id="968" w:author="SP\Oksana.Perminieva" w:date="2022-02-10T14:41:00Z">
                                <w:r w:rsidR="00575E65">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BB944D3" id="Группа 403" o:spid="_x0000_s1063" style="position:absolute;left:0;text-align:left;margin-left:0;margin-top:20.15pt;width:489.45pt;height:201.8pt;z-index:252012544;mso-position-horizontal-relative:text;mso-position-vertical-relative:text;mso-width-relative:margin;mso-height-relative:margin" coordsize="62160,2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">
                <v:shape id="Рисунок 401" o:spid="_x0000_s1064" type="#_x0000_t75" style="position:absolute;width:62096;height:2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">
                  <v:imagedata r:id="rId147" o:title=""/>
                  <v:path arrowok="t"/>
                </v:shape>
                <v:shape id="Надпись 402" o:spid="_x0000_s1065" type="#_x0000_t202" style="position:absolute;left:63;top:22606;width:62097;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" stroked="f">
                  <v:textbox style="mso-fit-shape-to-text:t" inset="0,0,0,0">
                    <w:txbxContent>
                      <w:p w14:paraId="671DB626" w14:textId="61A31527" w:rsidR="000E5235" w:rsidRPr="002640B5" w:rsidRDefault="000E5235" w:rsidP="00616139">
                        <w:pPr>
                          <w:pStyle w:val="120"/>
                          <w:rPr>
                            <w:noProof/>
                          </w:rPr>
                        </w:pPr>
                        <w:bookmarkStart w:id="969" w:name="_Ref30424404"/>
                        <w:r>
                          <w:t xml:space="preserve">Рисунок </w:t>
                        </w:r>
                        <w:fldSimple w:instr=" STYLEREF 1 \s ">
                          <w:r>
                            <w:rPr>
                              <w:noProof/>
                            </w:rPr>
                            <w:t>2</w:t>
                          </w:r>
                        </w:fldSimple>
                        <w:r>
                          <w:noBreakHyphen/>
                        </w:r>
                        <w:fldSimple w:instr=" SEQ Рисунок \* ARABIC \s 1 ">
                          <w:r>
                            <w:rPr>
                              <w:noProof/>
                            </w:rPr>
                            <w:t>61</w:t>
                          </w:r>
                        </w:fldSimple>
                        <w:bookmarkEnd w:id="969"/>
                        <w:ins w:id="970" w:author="SP\Oksana.Perminieva" w:date="2022-02-10T14:41:00Z">
                          <w:r w:rsidR="00575E65">
                            <w:rPr>
                              <w:noProof/>
                            </w:rPr>
                            <w:t xml:space="preserve">. </w:t>
                          </w:r>
                        </w:ins>
                        <w:del w:id="971" w:author="SP\Oksana.Perminieva" w:date="2022-02-10T14:41:00Z">
                          <w:r w:rsidDel="00575E65">
                            <w:delText xml:space="preserve"> - </w:delText>
                          </w:r>
                        </w:del>
                        <w:r>
                          <w:t>Формування друкованої форми графіку відпусток</w:t>
                        </w:r>
                        <w:ins w:id="972" w:author="SP\Oksana.Perminieva" w:date="2022-02-10T14:41:00Z">
                          <w:r w:rsidR="00575E65">
                            <w:t>.</w:t>
                          </w:r>
                        </w:ins>
                      </w:p>
                    </w:txbxContent>
                  </v:textbox>
                </v:shape>
                <w10:wrap type="topAndBottom"/>
              </v:group>
            </w:pict>
          </mc:Fallback>
        </mc:AlternateContent>
      </w:r>
    </w:p>
    <w:p w14:paraId="464C31C6" w14:textId="5F0A63B8" w:rsidR="00616139" w:rsidRPr="00C42E51" w:rsidRDefault="00616139" w:rsidP="003975F3">
      <w:pPr>
        <w:ind w:firstLine="709"/>
        <w:jc w:val="both"/>
        <w:rPr>
          <w:lang w:val="uk-UA"/>
        </w:rPr>
      </w:pPr>
    </w:p>
    <w:p w14:paraId="605290BC" w14:textId="2141F950" w:rsidR="00DE5046" w:rsidRPr="00C42E51" w:rsidRDefault="00DE5046" w:rsidP="003975F3">
      <w:pPr>
        <w:ind w:firstLine="709"/>
        <w:jc w:val="both"/>
        <w:rPr>
          <w:lang w:val="uk-UA"/>
        </w:rPr>
      </w:pPr>
      <w:r w:rsidRPr="00C42E51">
        <w:rPr>
          <w:lang w:val="uk-UA"/>
        </w:rPr>
        <w:t>Підсистема сформує друковану форму графіку надання відпусток (</w:t>
      </w:r>
      <w:r w:rsidR="000E1A1E" w:rsidRPr="00C42E51">
        <w:rPr>
          <w:lang w:val="uk-UA"/>
        </w:rPr>
        <w:fldChar w:fldCharType="begin"/>
      </w:r>
      <w:r w:rsidR="000E1A1E" w:rsidRPr="00C42E51">
        <w:rPr>
          <w:lang w:val="uk-UA"/>
        </w:rPr>
        <w:instrText xml:space="preserve"> REF _Ref30424884 \h </w:instrText>
      </w:r>
      <w:r w:rsidR="000E1A1E" w:rsidRPr="00C42E51">
        <w:rPr>
          <w:lang w:val="uk-UA"/>
        </w:rPr>
      </w:r>
      <w:r w:rsidR="000E1A1E"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62</w:t>
      </w:r>
      <w:r w:rsidR="000E1A1E" w:rsidRPr="00C42E51">
        <w:rPr>
          <w:lang w:val="uk-UA"/>
        </w:rPr>
        <w:fldChar w:fldCharType="end"/>
      </w:r>
      <w:r w:rsidRPr="00C42E51">
        <w:rPr>
          <w:lang w:val="uk-UA"/>
        </w:rPr>
        <w:t xml:space="preserve">). </w:t>
      </w:r>
    </w:p>
    <w:p w14:paraId="14AD39D5" w14:textId="4C2A2BA6" w:rsidR="00DE5046" w:rsidRPr="00C42E51" w:rsidRDefault="000E1A1E" w:rsidP="003975F3">
      <w:pPr>
        <w:ind w:firstLine="709"/>
        <w:jc w:val="both"/>
        <w:rPr>
          <w:lang w:val="uk-UA"/>
        </w:rPr>
      </w:pPr>
      <w:r w:rsidRPr="00C42E51">
        <w:rPr>
          <w:noProof/>
          <w:lang w:val="uk-UA" w:eastAsia="uk-UA"/>
        </w:rPr>
        <mc:AlternateContent>
          <mc:Choice Requires="wpg">
            <w:drawing>
              <wp:anchor distT="0" distB="0" distL="114300" distR="114300" simplePos="0" relativeHeight="252016640" behindDoc="0" locked="0" layoutInCell="1" allowOverlap="1" wp14:anchorId="08D95EC4" wp14:editId="05B507CB">
                <wp:simplePos x="0" y="0"/>
                <wp:positionH relativeFrom="margin">
                  <wp:align>right</wp:align>
                </wp:positionH>
                <wp:positionV relativeFrom="paragraph">
                  <wp:posOffset>332740</wp:posOffset>
                </wp:positionV>
                <wp:extent cx="6209665" cy="3083560"/>
                <wp:effectExtent l="0" t="0" r="635" b="2540"/>
                <wp:wrapTopAndBottom/>
                <wp:docPr id="406" name="Группа 406"/>
                <wp:cNvGraphicFramePr/>
                <a:graphic xmlns:a="http://schemas.openxmlformats.org/drawingml/2006/main">
                  <a:graphicData uri="http://schemas.microsoft.com/office/word/2010/wordprocessingGroup">
                    <wpg:wgp>
                      <wpg:cNvGrpSpPr/>
                      <wpg:grpSpPr>
                        <a:xfrm>
                          <a:off x="0" y="0"/>
                          <a:ext cx="6209665" cy="3083560"/>
                          <a:chOff x="0" y="0"/>
                          <a:chExt cx="6209665" cy="3083560"/>
                        </a:xfrm>
                      </wpg:grpSpPr>
                      <pic:pic xmlns:pic="http://schemas.openxmlformats.org/drawingml/2006/picture">
                        <pic:nvPicPr>
                          <pic:cNvPr id="404" name="Рисунок 404"/>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6209665" cy="2720340"/>
                          </a:xfrm>
                          <a:prstGeom prst="rect">
                            <a:avLst/>
                          </a:prstGeom>
                        </pic:spPr>
                      </pic:pic>
                      <wps:wsp>
                        <wps:cNvPr id="405" name="Надпись 405"/>
                        <wps:cNvSpPr txBox="1"/>
                        <wps:spPr>
                          <a:xfrm>
                            <a:off x="0" y="2781300"/>
                            <a:ext cx="6209665" cy="302260"/>
                          </a:xfrm>
                          <a:prstGeom prst="rect">
                            <a:avLst/>
                          </a:prstGeom>
                          <a:solidFill>
                            <a:prstClr val="white"/>
                          </a:solidFill>
                          <a:ln>
                            <a:noFill/>
                          </a:ln>
                        </wps:spPr>
                        <wps:txbx>
                          <w:txbxContent>
                            <w:p w14:paraId="69757EA7" w14:textId="44D1AFC2" w:rsidR="000E5235" w:rsidRPr="00C70E90" w:rsidRDefault="000E5235" w:rsidP="000E1A1E">
                              <w:pPr>
                                <w:pStyle w:val="120"/>
                                <w:rPr>
                                  <w:noProof/>
                                </w:rPr>
                              </w:pPr>
                              <w:bookmarkStart w:id="973" w:name="_Ref30424884"/>
                              <w:r>
                                <w:t xml:space="preserve">Рисунок </w:t>
                              </w:r>
                              <w:fldSimple w:instr=" STYLEREF 1 \s ">
                                <w:r>
                                  <w:rPr>
                                    <w:noProof/>
                                  </w:rPr>
                                  <w:t>2</w:t>
                                </w:r>
                              </w:fldSimple>
                              <w:r>
                                <w:noBreakHyphen/>
                              </w:r>
                              <w:fldSimple w:instr=" SEQ Рисунок \* ARABIC \s 1 ">
                                <w:r>
                                  <w:rPr>
                                    <w:noProof/>
                                  </w:rPr>
                                  <w:t>62</w:t>
                                </w:r>
                              </w:fldSimple>
                              <w:bookmarkEnd w:id="973"/>
                              <w:ins w:id="974" w:author="SP\Oksana.Perminieva" w:date="2022-02-10T14:46:00Z">
                                <w:r w:rsidR="00575E65">
                                  <w:t xml:space="preserve">. </w:t>
                                </w:r>
                              </w:ins>
                              <w:del w:id="975" w:author="SP\Oksana.Perminieva" w:date="2022-02-10T14:46:00Z">
                                <w:r w:rsidDel="00575E65">
                                  <w:delText xml:space="preserve"> - </w:delText>
                                </w:r>
                              </w:del>
                              <w:r>
                                <w:t>Друкована форма графіку надання відпусток</w:t>
                              </w:r>
                              <w:ins w:id="976" w:author="SP\Oksana.Perminieva" w:date="2022-02-10T14:46:00Z">
                                <w:r w:rsidR="00575E65">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8D95EC4" id="Группа 406" o:spid="_x0000_s1066" style="position:absolute;left:0;text-align:left;margin-left:437.75pt;margin-top:26.2pt;width:488.95pt;height:242.8pt;z-index:252016640;mso-position-horizontal:right;mso-position-horizontal-relative:margin;mso-position-vertical-relative:text" coordsize="62096,30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">
                <v:shape id="Рисунок 404" o:spid="_x0000_s1067" type="#_x0000_t75" style="position:absolute;width:62096;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">
                  <v:imagedata r:id="rId149" o:title=""/>
                  <v:path arrowok="t"/>
                </v:shape>
                <v:shape id="Надпись 405" o:spid="_x0000_s1068" type="#_x0000_t202" style="position:absolute;top:27813;width:62096;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" stroked="f">
                  <v:textbox style="mso-fit-shape-to-text:t" inset="0,0,0,0">
                    <w:txbxContent>
                      <w:p w14:paraId="69757EA7" w14:textId="44D1AFC2" w:rsidR="000E5235" w:rsidRPr="00C70E90" w:rsidRDefault="000E5235" w:rsidP="000E1A1E">
                        <w:pPr>
                          <w:pStyle w:val="120"/>
                          <w:rPr>
                            <w:noProof/>
                          </w:rPr>
                        </w:pPr>
                        <w:bookmarkStart w:id="977" w:name="_Ref30424884"/>
                        <w:r>
                          <w:t xml:space="preserve">Рисунок </w:t>
                        </w:r>
                        <w:fldSimple w:instr=" STYLEREF 1 \s ">
                          <w:r>
                            <w:rPr>
                              <w:noProof/>
                            </w:rPr>
                            <w:t>2</w:t>
                          </w:r>
                        </w:fldSimple>
                        <w:r>
                          <w:noBreakHyphen/>
                        </w:r>
                        <w:fldSimple w:instr=" SEQ Рисунок \* ARABIC \s 1 ">
                          <w:r>
                            <w:rPr>
                              <w:noProof/>
                            </w:rPr>
                            <w:t>62</w:t>
                          </w:r>
                        </w:fldSimple>
                        <w:bookmarkEnd w:id="977"/>
                        <w:ins w:id="978" w:author="SP\Oksana.Perminieva" w:date="2022-02-10T14:46:00Z">
                          <w:r w:rsidR="00575E65">
                            <w:t xml:space="preserve">. </w:t>
                          </w:r>
                        </w:ins>
                        <w:del w:id="979" w:author="SP\Oksana.Perminieva" w:date="2022-02-10T14:46:00Z">
                          <w:r w:rsidDel="00575E65">
                            <w:delText xml:space="preserve"> - </w:delText>
                          </w:r>
                        </w:del>
                        <w:r>
                          <w:t>Друкована форма графіку надання відпусток</w:t>
                        </w:r>
                        <w:ins w:id="980" w:author="SP\Oksana.Perminieva" w:date="2022-02-10T14:46:00Z">
                          <w:r w:rsidR="00575E65">
                            <w:t>.</w:t>
                          </w:r>
                        </w:ins>
                      </w:p>
                    </w:txbxContent>
                  </v:textbox>
                </v:shape>
                <w10:wrap type="topAndBottom" anchorx="margin"/>
              </v:group>
            </w:pict>
          </mc:Fallback>
        </mc:AlternateContent>
      </w:r>
    </w:p>
    <w:p w14:paraId="74F177A8" w14:textId="29E5378F" w:rsidR="00137401" w:rsidRPr="00C42E51" w:rsidRDefault="00137401" w:rsidP="003975F3">
      <w:pPr>
        <w:ind w:firstLine="709"/>
        <w:jc w:val="both"/>
        <w:rPr>
          <w:lang w:val="uk-UA"/>
        </w:rPr>
      </w:pPr>
      <w:r w:rsidRPr="00C42E51">
        <w:rPr>
          <w:lang w:val="uk-UA"/>
        </w:rPr>
        <w:t>Користувач має змогу змінити параметри звіту та, натиснувши кнопку «Сформувати», сформувати новий звіт (</w:t>
      </w:r>
      <w:r w:rsidRPr="00C42E51">
        <w:rPr>
          <w:lang w:val="uk-UA"/>
        </w:rPr>
        <w:fldChar w:fldCharType="begin"/>
      </w:r>
      <w:r w:rsidRPr="00C42E51">
        <w:rPr>
          <w:lang w:val="uk-UA"/>
        </w:rPr>
        <w:instrText xml:space="preserve"> REF _Ref30425405 \h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63</w:t>
      </w:r>
      <w:r w:rsidRPr="00C42E51">
        <w:rPr>
          <w:lang w:val="uk-UA"/>
        </w:rPr>
        <w:fldChar w:fldCharType="end"/>
      </w:r>
      <w:r w:rsidRPr="00C42E51">
        <w:rPr>
          <w:lang w:val="uk-UA"/>
        </w:rPr>
        <w:t xml:space="preserve">). </w:t>
      </w:r>
    </w:p>
    <w:p w14:paraId="03FC6329" w14:textId="70FE9085" w:rsidR="00137401" w:rsidRPr="00C42E51" w:rsidRDefault="00DB7A2B" w:rsidP="00137401">
      <w:pPr>
        <w:jc w:val="both"/>
        <w:rPr>
          <w:lang w:val="uk-UA"/>
        </w:rPr>
      </w:pPr>
      <w:r w:rsidRPr="00C42E51">
        <w:rPr>
          <w:noProof/>
          <w:lang w:val="uk-UA" w:eastAsia="uk-UA"/>
        </w:rPr>
        <w:lastRenderedPageBreak/>
        <w:drawing>
          <wp:inline distT="0" distB="0" distL="0" distR="0" wp14:anchorId="3BEDAD77" wp14:editId="0CF89C24">
            <wp:extent cx="6209665" cy="2433320"/>
            <wp:effectExtent l="0" t="0" r="635" b="508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209665" cy="2433320"/>
                    </a:xfrm>
                    <a:prstGeom prst="rect">
                      <a:avLst/>
                    </a:prstGeom>
                  </pic:spPr>
                </pic:pic>
              </a:graphicData>
            </a:graphic>
          </wp:inline>
        </w:drawing>
      </w:r>
      <w:r w:rsidRPr="00C42E51">
        <w:rPr>
          <w:noProof/>
          <w:lang w:val="uk-UA" w:eastAsia="uk-UA"/>
        </w:rPr>
        <mc:AlternateContent>
          <mc:Choice Requires="wps">
            <w:drawing>
              <wp:inline distT="0" distB="0" distL="0" distR="0" wp14:anchorId="30D2D6AC" wp14:editId="388AB6B1">
                <wp:extent cx="6209665" cy="302260"/>
                <wp:effectExtent l="0" t="0" r="635" b="2540"/>
                <wp:docPr id="171" name="Надпись 171"/>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09D9FAEE" w14:textId="528BE8C1" w:rsidR="000E5235" w:rsidRPr="00022C81" w:rsidRDefault="000E5235" w:rsidP="00137401">
                            <w:pPr>
                              <w:pStyle w:val="120"/>
                              <w:rPr>
                                <w:noProof/>
                              </w:rPr>
                            </w:pPr>
                            <w:bookmarkStart w:id="981" w:name="_Ref30425405"/>
                            <w:r>
                              <w:t xml:space="preserve">Рисунок </w:t>
                            </w:r>
                            <w:fldSimple w:instr=" STYLEREF 1 \s ">
                              <w:r>
                                <w:rPr>
                                  <w:noProof/>
                                </w:rPr>
                                <w:t>2</w:t>
                              </w:r>
                            </w:fldSimple>
                            <w:r>
                              <w:noBreakHyphen/>
                            </w:r>
                            <w:fldSimple w:instr=" SEQ Рисунок \* ARABIC \s 1 ">
                              <w:r>
                                <w:rPr>
                                  <w:noProof/>
                                </w:rPr>
                                <w:t>63</w:t>
                              </w:r>
                            </w:fldSimple>
                            <w:bookmarkEnd w:id="981"/>
                            <w:ins w:id="982" w:author="SP\Oksana.Perminieva" w:date="2022-02-10T14:46:00Z">
                              <w:r w:rsidR="00575E65">
                                <w:rPr>
                                  <w:noProof/>
                                </w:rPr>
                                <w:t>.</w:t>
                              </w:r>
                            </w:ins>
                            <w:r>
                              <w:t xml:space="preserve"> Зміна параметрів звіту</w:t>
                            </w:r>
                            <w:ins w:id="983" w:author="SP\Oksana.Perminieva" w:date="2022-02-10T14:46:00Z">
                              <w:r w:rsidR="00575E65">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0D2D6AC" id="Надпись 171" o:spid="_x0000_s1069"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" stroked="f">
                <v:textbox style="mso-fit-shape-to-text:t" inset="0,0,0,0">
                  <w:txbxContent>
                    <w:p w14:paraId="09D9FAEE" w14:textId="528BE8C1" w:rsidR="000E5235" w:rsidRPr="00022C81" w:rsidRDefault="000E5235" w:rsidP="00137401">
                      <w:pPr>
                        <w:pStyle w:val="120"/>
                        <w:rPr>
                          <w:noProof/>
                        </w:rPr>
                      </w:pPr>
                      <w:bookmarkStart w:id="984" w:name="_Ref30425405"/>
                      <w:r>
                        <w:t xml:space="preserve">Рисунок </w:t>
                      </w:r>
                      <w:fldSimple w:instr=" STYLEREF 1 \s ">
                        <w:r>
                          <w:rPr>
                            <w:noProof/>
                          </w:rPr>
                          <w:t>2</w:t>
                        </w:r>
                      </w:fldSimple>
                      <w:r>
                        <w:noBreakHyphen/>
                      </w:r>
                      <w:fldSimple w:instr=" SEQ Рисунок \* ARABIC \s 1 ">
                        <w:r>
                          <w:rPr>
                            <w:noProof/>
                          </w:rPr>
                          <w:t>63</w:t>
                        </w:r>
                      </w:fldSimple>
                      <w:bookmarkEnd w:id="984"/>
                      <w:ins w:id="985" w:author="SP\Oksana.Perminieva" w:date="2022-02-10T14:46:00Z">
                        <w:r w:rsidR="00575E65">
                          <w:rPr>
                            <w:noProof/>
                          </w:rPr>
                          <w:t>.</w:t>
                        </w:r>
                      </w:ins>
                      <w:r>
                        <w:t xml:space="preserve"> Зміна параметрів звіту</w:t>
                      </w:r>
                      <w:ins w:id="986" w:author="SP\Oksana.Perminieva" w:date="2022-02-10T14:46:00Z">
                        <w:r w:rsidR="00575E65">
                          <w:t>.</w:t>
                        </w:r>
                      </w:ins>
                    </w:p>
                  </w:txbxContent>
                </v:textbox>
                <w10:anchorlock/>
              </v:shape>
            </w:pict>
          </mc:Fallback>
        </mc:AlternateContent>
      </w:r>
    </w:p>
    <w:p w14:paraId="7D2AFD24" w14:textId="356C25D9" w:rsidR="003975F3" w:rsidRPr="00C42E51" w:rsidRDefault="00137401" w:rsidP="003975F3">
      <w:pPr>
        <w:ind w:firstLine="709"/>
        <w:jc w:val="both"/>
        <w:rPr>
          <w:lang w:val="uk-UA"/>
        </w:rPr>
      </w:pPr>
      <w:r w:rsidRPr="00C42E51">
        <w:rPr>
          <w:lang w:val="uk-UA"/>
        </w:rPr>
        <w:t>Для формування друкованої форми наказу про затвердження графіку наказу</w:t>
      </w:r>
      <w:del w:id="987" w:author="SP\Oksana.Perminieva" w:date="2022-02-10T14:48:00Z">
        <w:r w:rsidRPr="00C42E51" w:rsidDel="00575E65">
          <w:rPr>
            <w:lang w:val="uk-UA"/>
          </w:rPr>
          <w:delText xml:space="preserve"> користувач повинен</w:delText>
        </w:r>
      </w:del>
      <w:r w:rsidRPr="00C42E51">
        <w:rPr>
          <w:lang w:val="uk-UA"/>
        </w:rPr>
        <w:t xml:space="preserve"> у</w:t>
      </w:r>
      <w:r w:rsidR="00066946" w:rsidRPr="00C42E51">
        <w:rPr>
          <w:lang w:val="uk-UA"/>
        </w:rPr>
        <w:t xml:space="preserve"> формі «Наказ про затвердження графіку відпусток» </w:t>
      </w:r>
      <w:del w:id="988" w:author="SP\Oksana.Perminieva" w:date="2022-02-10T14:48:00Z">
        <w:r w:rsidR="00066946" w:rsidRPr="00C42E51" w:rsidDel="00575E65">
          <w:rPr>
            <w:lang w:val="uk-UA"/>
          </w:rPr>
          <w:delText xml:space="preserve">обрати </w:delText>
        </w:r>
      </w:del>
      <w:ins w:id="989" w:author="SP\Oksana.Perminieva" w:date="2022-02-10T14:48:00Z">
        <w:r w:rsidR="00575E65">
          <w:rPr>
            <w:lang w:val="uk-UA"/>
          </w:rPr>
          <w:t>оберіть</w:t>
        </w:r>
        <w:r w:rsidR="00575E65" w:rsidRPr="00C42E51">
          <w:rPr>
            <w:lang w:val="uk-UA"/>
          </w:rPr>
          <w:t xml:space="preserve"> </w:t>
        </w:r>
      </w:ins>
      <w:r w:rsidR="00066946" w:rsidRPr="00C42E51">
        <w:rPr>
          <w:lang w:val="uk-UA"/>
        </w:rPr>
        <w:t>закладку «Документ» для формування друкованої форми наказу (</w:t>
      </w:r>
      <w:r w:rsidR="00C90919" w:rsidRPr="00C42E51">
        <w:rPr>
          <w:lang w:val="uk-UA"/>
        </w:rPr>
        <w:fldChar w:fldCharType="begin"/>
      </w:r>
      <w:r w:rsidR="00C90919" w:rsidRPr="00C42E51">
        <w:rPr>
          <w:lang w:val="uk-UA"/>
        </w:rPr>
        <w:instrText xml:space="preserve"> REF _Ref30185892 \h </w:instrText>
      </w:r>
      <w:r w:rsidR="00C90919" w:rsidRPr="00C42E51">
        <w:rPr>
          <w:lang w:val="uk-UA"/>
        </w:rPr>
      </w:r>
      <w:r w:rsidR="00C90919"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64</w:t>
      </w:r>
      <w:r w:rsidR="00C90919" w:rsidRPr="00C42E51">
        <w:rPr>
          <w:lang w:val="uk-UA"/>
        </w:rPr>
        <w:fldChar w:fldCharType="end"/>
      </w:r>
      <w:r w:rsidR="00066946" w:rsidRPr="00C42E51">
        <w:rPr>
          <w:lang w:val="uk-UA"/>
        </w:rPr>
        <w:t>) .</w:t>
      </w:r>
    </w:p>
    <w:p w14:paraId="1AFAF9F6" w14:textId="4AB97E1D" w:rsidR="003975F3" w:rsidRPr="00C42E51" w:rsidRDefault="00DB7A2B" w:rsidP="00066946">
      <w:pPr>
        <w:keepNext/>
        <w:jc w:val="both"/>
        <w:rPr>
          <w:lang w:val="uk-UA"/>
        </w:rPr>
      </w:pPr>
      <w:r w:rsidRPr="00C42E51">
        <w:rPr>
          <w:noProof/>
          <w:lang w:val="uk-UA" w:eastAsia="uk-UA"/>
        </w:rPr>
        <w:drawing>
          <wp:inline distT="0" distB="0" distL="0" distR="0" wp14:anchorId="7298F327" wp14:editId="3C8F852F">
            <wp:extent cx="6209665" cy="3141980"/>
            <wp:effectExtent l="0" t="0" r="635" b="127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217"/>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0" y="0"/>
                      <a:ext cx="6209665" cy="3141980"/>
                    </a:xfrm>
                    <a:prstGeom prst="rect">
                      <a:avLst/>
                    </a:prstGeom>
                  </pic:spPr>
                </pic:pic>
              </a:graphicData>
            </a:graphic>
          </wp:inline>
        </w:drawing>
      </w:r>
      <w:r w:rsidRPr="00C42E51">
        <w:rPr>
          <w:noProof/>
          <w:lang w:val="uk-UA" w:eastAsia="uk-UA"/>
        </w:rPr>
        <mc:AlternateContent>
          <mc:Choice Requires="wps">
            <w:drawing>
              <wp:inline distT="0" distB="0" distL="0" distR="0" wp14:anchorId="44D38BE4" wp14:editId="68F53097">
                <wp:extent cx="6209665" cy="302260"/>
                <wp:effectExtent l="0" t="0" r="635" b="2540"/>
                <wp:docPr id="218" name="Надпись 218"/>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01251CB7" w14:textId="2860CB22" w:rsidR="000E5235" w:rsidRPr="000D0241" w:rsidRDefault="000E5235" w:rsidP="00066946">
                            <w:pPr>
                              <w:pStyle w:val="120"/>
                              <w:rPr>
                                <w:noProof/>
                              </w:rPr>
                            </w:pPr>
                            <w:bookmarkStart w:id="990" w:name="_Ref30185892"/>
                            <w:r>
                              <w:t xml:space="preserve">Рисунок </w:t>
                            </w:r>
                            <w:fldSimple w:instr=" STYLEREF 1 \s ">
                              <w:r>
                                <w:rPr>
                                  <w:noProof/>
                                </w:rPr>
                                <w:t>2</w:t>
                              </w:r>
                            </w:fldSimple>
                            <w:r>
                              <w:noBreakHyphen/>
                            </w:r>
                            <w:fldSimple w:instr=" SEQ Рисунок \* ARABIC \s 1 ">
                              <w:r>
                                <w:rPr>
                                  <w:noProof/>
                                </w:rPr>
                                <w:t>64</w:t>
                              </w:r>
                            </w:fldSimple>
                            <w:bookmarkEnd w:id="990"/>
                            <w:ins w:id="991" w:author="SP\Oksana.Perminieva" w:date="2022-02-10T14:48:00Z">
                              <w:r w:rsidR="00575E65">
                                <w:t xml:space="preserve">. </w:t>
                              </w:r>
                            </w:ins>
                            <w:del w:id="992" w:author="SP\Oksana.Perminieva" w:date="2022-02-10T14:48:00Z">
                              <w:r w:rsidDel="00575E65">
                                <w:delText xml:space="preserve"> - </w:delText>
                              </w:r>
                            </w:del>
                            <w:r w:rsidRPr="00D452C9">
                              <w:t>Наказ про затвердження графіку відпусток</w:t>
                            </w:r>
                            <w:ins w:id="993" w:author="SP\Oksana.Perminieva" w:date="2022-02-10T14:48:00Z">
                              <w:r w:rsidR="00575E65">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4D38BE4" id="Надпись 218" o:spid="_x0000_s1070"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" stroked="f">
                <v:textbox style="mso-fit-shape-to-text:t" inset="0,0,0,0">
                  <w:txbxContent>
                    <w:p w14:paraId="01251CB7" w14:textId="2860CB22" w:rsidR="000E5235" w:rsidRPr="000D0241" w:rsidRDefault="000E5235" w:rsidP="00066946">
                      <w:pPr>
                        <w:pStyle w:val="120"/>
                        <w:rPr>
                          <w:noProof/>
                        </w:rPr>
                      </w:pPr>
                      <w:bookmarkStart w:id="994" w:name="_Ref30185892"/>
                      <w:r>
                        <w:t xml:space="preserve">Рисунок </w:t>
                      </w:r>
                      <w:fldSimple w:instr=" STYLEREF 1 \s ">
                        <w:r>
                          <w:rPr>
                            <w:noProof/>
                          </w:rPr>
                          <w:t>2</w:t>
                        </w:r>
                      </w:fldSimple>
                      <w:r>
                        <w:noBreakHyphen/>
                      </w:r>
                      <w:fldSimple w:instr=" SEQ Рисунок \* ARABIC \s 1 ">
                        <w:r>
                          <w:rPr>
                            <w:noProof/>
                          </w:rPr>
                          <w:t>64</w:t>
                        </w:r>
                      </w:fldSimple>
                      <w:bookmarkEnd w:id="994"/>
                      <w:ins w:id="995" w:author="SP\Oksana.Perminieva" w:date="2022-02-10T14:48:00Z">
                        <w:r w:rsidR="00575E65">
                          <w:t xml:space="preserve">. </w:t>
                        </w:r>
                      </w:ins>
                      <w:del w:id="996" w:author="SP\Oksana.Perminieva" w:date="2022-02-10T14:48:00Z">
                        <w:r w:rsidDel="00575E65">
                          <w:delText xml:space="preserve"> - </w:delText>
                        </w:r>
                      </w:del>
                      <w:r w:rsidRPr="00D452C9">
                        <w:t>Наказ про затвердження графіку відпусток</w:t>
                      </w:r>
                      <w:ins w:id="997" w:author="SP\Oksana.Perminieva" w:date="2022-02-10T14:48:00Z">
                        <w:r w:rsidR="00575E65">
                          <w:t>.</w:t>
                        </w:r>
                      </w:ins>
                    </w:p>
                  </w:txbxContent>
                </v:textbox>
                <w10:anchorlock/>
              </v:shape>
            </w:pict>
          </mc:Fallback>
        </mc:AlternateContent>
      </w:r>
    </w:p>
    <w:p w14:paraId="29541B93" w14:textId="2E5185EF" w:rsidR="003975F3" w:rsidRPr="00C42E51" w:rsidRDefault="00C90919" w:rsidP="00C90919">
      <w:pPr>
        <w:ind w:firstLine="709"/>
        <w:jc w:val="both"/>
        <w:rPr>
          <w:lang w:val="uk-UA"/>
        </w:rPr>
      </w:pPr>
      <w:r w:rsidRPr="00C42E51">
        <w:rPr>
          <w:lang w:val="uk-UA"/>
        </w:rPr>
        <w:t>Після того як сформується друкована форма наказу (</w:t>
      </w:r>
      <w:r w:rsidR="00811565" w:rsidRPr="00C42E51">
        <w:rPr>
          <w:lang w:val="uk-UA"/>
        </w:rPr>
        <w:fldChar w:fldCharType="begin"/>
      </w:r>
      <w:r w:rsidR="00811565" w:rsidRPr="00C42E51">
        <w:rPr>
          <w:lang w:val="uk-UA"/>
        </w:rPr>
        <w:instrText xml:space="preserve"> REF _Ref30186330 \h </w:instrText>
      </w:r>
      <w:r w:rsidR="00811565" w:rsidRPr="00C42E51">
        <w:rPr>
          <w:lang w:val="uk-UA"/>
        </w:rPr>
      </w:r>
      <w:r w:rsidR="00811565"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65</w:t>
      </w:r>
      <w:r w:rsidR="00811565" w:rsidRPr="00C42E51">
        <w:rPr>
          <w:lang w:val="uk-UA"/>
        </w:rPr>
        <w:fldChar w:fldCharType="end"/>
      </w:r>
      <w:r w:rsidRPr="00C42E51">
        <w:rPr>
          <w:lang w:val="uk-UA"/>
        </w:rPr>
        <w:t xml:space="preserve">) користувач повинен натиснути кнопку графічного меню форми «Провести». </w:t>
      </w:r>
    </w:p>
    <w:p w14:paraId="23F248F8" w14:textId="1DB7829E" w:rsidR="003975F3" w:rsidRPr="00C42E51" w:rsidRDefault="00DB7A2B" w:rsidP="00DB7A2B">
      <w:pPr>
        <w:keepNext/>
        <w:jc w:val="center"/>
        <w:rPr>
          <w:lang w:val="uk-UA"/>
        </w:rPr>
      </w:pPr>
      <w:r w:rsidRPr="00C42E51">
        <w:rPr>
          <w:noProof/>
          <w:lang w:val="uk-UA" w:eastAsia="uk-UA"/>
        </w:rPr>
        <w:lastRenderedPageBreak/>
        <w:drawing>
          <wp:inline distT="0" distB="0" distL="0" distR="0" wp14:anchorId="3E7EE02C" wp14:editId="0D5BDA8F">
            <wp:extent cx="3902888" cy="3225800"/>
            <wp:effectExtent l="0" t="0" r="254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Рисунок 220"/>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0"/>
                      <a:ext cx="3906418" cy="3228718"/>
                    </a:xfrm>
                    <a:prstGeom prst="rect">
                      <a:avLst/>
                    </a:prstGeom>
                  </pic:spPr>
                </pic:pic>
              </a:graphicData>
            </a:graphic>
          </wp:inline>
        </w:drawing>
      </w:r>
      <w:r w:rsidRPr="00C42E51">
        <w:rPr>
          <w:noProof/>
          <w:lang w:val="uk-UA" w:eastAsia="uk-UA"/>
        </w:rPr>
        <mc:AlternateContent>
          <mc:Choice Requires="wps">
            <w:drawing>
              <wp:inline distT="0" distB="0" distL="0" distR="0" wp14:anchorId="5118211E" wp14:editId="7D38455C">
                <wp:extent cx="6209665" cy="302260"/>
                <wp:effectExtent l="0" t="0" r="635" b="2540"/>
                <wp:docPr id="221" name="Надпись 221"/>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1AD59410" w14:textId="3670D740" w:rsidR="000E5235" w:rsidRPr="00E706C2" w:rsidRDefault="000E5235" w:rsidP="00811565">
                            <w:pPr>
                              <w:pStyle w:val="120"/>
                              <w:rPr>
                                <w:noProof/>
                              </w:rPr>
                            </w:pPr>
                            <w:bookmarkStart w:id="998" w:name="_Ref30186330"/>
                            <w:r>
                              <w:t xml:space="preserve">Рисунок </w:t>
                            </w:r>
                            <w:fldSimple w:instr=" STYLEREF 1 \s ">
                              <w:r>
                                <w:rPr>
                                  <w:noProof/>
                                </w:rPr>
                                <w:t>2</w:t>
                              </w:r>
                            </w:fldSimple>
                            <w:r>
                              <w:noBreakHyphen/>
                            </w:r>
                            <w:fldSimple w:instr=" SEQ Рисунок \* ARABIC \s 1 ">
                              <w:r>
                                <w:rPr>
                                  <w:noProof/>
                                </w:rPr>
                                <w:t>65</w:t>
                              </w:r>
                            </w:fldSimple>
                            <w:bookmarkEnd w:id="998"/>
                            <w:ins w:id="999" w:author="SP\Oksana.Perminieva" w:date="2022-02-10T14:49:00Z">
                              <w:r w:rsidR="00575E65">
                                <w:t xml:space="preserve">. </w:t>
                              </w:r>
                            </w:ins>
                            <w:del w:id="1000" w:author="SP\Oksana.Perminieva" w:date="2022-02-10T14:49:00Z">
                              <w:r w:rsidDel="00575E65">
                                <w:delText xml:space="preserve"> - </w:delText>
                              </w:r>
                            </w:del>
                            <w:r>
                              <w:t>Друкована форма наказу про затвердження графіку відпусток</w:t>
                            </w:r>
                            <w:ins w:id="1001" w:author="SP\Oksana.Perminieva" w:date="2022-02-10T14:49:00Z">
                              <w:r w:rsidR="00575E65">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118211E" id="Надпись 221" o:spid="_x0000_s1071"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" stroked="f">
                <v:textbox style="mso-fit-shape-to-text:t" inset="0,0,0,0">
                  <w:txbxContent>
                    <w:p w14:paraId="1AD59410" w14:textId="3670D740" w:rsidR="000E5235" w:rsidRPr="00E706C2" w:rsidRDefault="000E5235" w:rsidP="00811565">
                      <w:pPr>
                        <w:pStyle w:val="120"/>
                        <w:rPr>
                          <w:noProof/>
                        </w:rPr>
                      </w:pPr>
                      <w:bookmarkStart w:id="1002" w:name="_Ref30186330"/>
                      <w:r>
                        <w:t xml:space="preserve">Рисунок </w:t>
                      </w:r>
                      <w:fldSimple w:instr=" STYLEREF 1 \s ">
                        <w:r>
                          <w:rPr>
                            <w:noProof/>
                          </w:rPr>
                          <w:t>2</w:t>
                        </w:r>
                      </w:fldSimple>
                      <w:r>
                        <w:noBreakHyphen/>
                      </w:r>
                      <w:fldSimple w:instr=" SEQ Рисунок \* ARABIC \s 1 ">
                        <w:r>
                          <w:rPr>
                            <w:noProof/>
                          </w:rPr>
                          <w:t>65</w:t>
                        </w:r>
                      </w:fldSimple>
                      <w:bookmarkEnd w:id="1002"/>
                      <w:ins w:id="1003" w:author="SP\Oksana.Perminieva" w:date="2022-02-10T14:49:00Z">
                        <w:r w:rsidR="00575E65">
                          <w:t xml:space="preserve">. </w:t>
                        </w:r>
                      </w:ins>
                      <w:del w:id="1004" w:author="SP\Oksana.Perminieva" w:date="2022-02-10T14:49:00Z">
                        <w:r w:rsidDel="00575E65">
                          <w:delText xml:space="preserve"> - </w:delText>
                        </w:r>
                      </w:del>
                      <w:r>
                        <w:t>Друкована форма наказу про затвердження графіку відпусток</w:t>
                      </w:r>
                      <w:ins w:id="1005" w:author="SP\Oksana.Perminieva" w:date="2022-02-10T14:49:00Z">
                        <w:r w:rsidR="00575E65">
                          <w:t>.</w:t>
                        </w:r>
                      </w:ins>
                    </w:p>
                  </w:txbxContent>
                </v:textbox>
                <w10:anchorlock/>
              </v:shape>
            </w:pict>
          </mc:Fallback>
        </mc:AlternateContent>
      </w:r>
    </w:p>
    <w:p w14:paraId="51BC434E" w14:textId="538EDD72" w:rsidR="00E30414" w:rsidRPr="00C42E51" w:rsidRDefault="00011073" w:rsidP="00011073">
      <w:pPr>
        <w:pStyle w:val="3"/>
      </w:pPr>
      <w:bookmarkStart w:id="1006" w:name="_Toc71222325"/>
      <w:r w:rsidRPr="00C42E51">
        <w:t>Графік відпустки (рік)</w:t>
      </w:r>
      <w:bookmarkEnd w:id="1006"/>
    </w:p>
    <w:p w14:paraId="60C39BC3" w14:textId="5C13FACB" w:rsidR="00011073" w:rsidRPr="00C42E51" w:rsidRDefault="00CB1E39" w:rsidP="00011073">
      <w:pPr>
        <w:ind w:firstLine="708"/>
        <w:jc w:val="both"/>
        <w:rPr>
          <w:lang w:val="uk-UA"/>
        </w:rPr>
      </w:pPr>
      <w:r w:rsidRPr="00C42E51">
        <w:rPr>
          <w:lang w:val="uk-UA"/>
        </w:rPr>
        <w:t>Для формування річного графіку надання відпусток обраної організації користувачу потрібно обрати ярлик «Графік відпустки (рік)» папки «Планування відпустки» робочого столу «Облік робочого часу». Відкриється інтерфейсна форма «Графік відпустки (рік)» (</w:t>
      </w:r>
      <w:r w:rsidR="003759FB" w:rsidRPr="00C42E51">
        <w:rPr>
          <w:lang w:val="uk-UA"/>
        </w:rPr>
        <w:fldChar w:fldCharType="begin"/>
      </w:r>
      <w:r w:rsidR="003759FB" w:rsidRPr="00C42E51">
        <w:rPr>
          <w:lang w:val="uk-UA"/>
        </w:rPr>
        <w:instrText xml:space="preserve"> REF _Ref31021050 \h </w:instrText>
      </w:r>
      <w:r w:rsidR="003759FB" w:rsidRPr="00C42E51">
        <w:rPr>
          <w:lang w:val="uk-UA"/>
        </w:rPr>
      </w:r>
      <w:r w:rsidR="003759FB"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66</w:t>
      </w:r>
      <w:r w:rsidR="003759FB" w:rsidRPr="00C42E51">
        <w:rPr>
          <w:lang w:val="uk-UA"/>
        </w:rPr>
        <w:fldChar w:fldCharType="end"/>
      </w:r>
      <w:r w:rsidRPr="00C42E51">
        <w:rPr>
          <w:lang w:val="uk-UA"/>
        </w:rPr>
        <w:t xml:space="preserve">). </w:t>
      </w:r>
    </w:p>
    <w:p w14:paraId="4B3B6AAB" w14:textId="2FABDCA1" w:rsidR="00011073" w:rsidRPr="00C42E51" w:rsidRDefault="009D10FC" w:rsidP="00011073">
      <w:pPr>
        <w:jc w:val="center"/>
        <w:rPr>
          <w:lang w:val="uk-UA"/>
        </w:rPr>
      </w:pPr>
      <w:r w:rsidRPr="00C42E51">
        <w:rPr>
          <w:noProof/>
          <w:lang w:val="uk-UA" w:eastAsia="uk-UA"/>
        </w:rPr>
        <w:drawing>
          <wp:inline distT="0" distB="0" distL="0" distR="0" wp14:anchorId="6F3BDD8F" wp14:editId="452B20FE">
            <wp:extent cx="6209665" cy="18923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209665" cy="1892300"/>
                    </a:xfrm>
                    <a:prstGeom prst="rect">
                      <a:avLst/>
                    </a:prstGeom>
                  </pic:spPr>
                </pic:pic>
              </a:graphicData>
            </a:graphic>
          </wp:inline>
        </w:drawing>
      </w:r>
    </w:p>
    <w:p w14:paraId="2C0816BE" w14:textId="14E2779A" w:rsidR="00686393" w:rsidRPr="00C42E51" w:rsidRDefault="00F360BA" w:rsidP="00DB7A2B">
      <w:pPr>
        <w:jc w:val="center"/>
        <w:rPr>
          <w:lang w:val="uk-UA"/>
        </w:rPr>
      </w:pPr>
      <w:r w:rsidRPr="00C42E51">
        <w:rPr>
          <w:noProof/>
          <w:lang w:val="uk-UA" w:eastAsia="uk-UA"/>
        </w:rPr>
        <mc:AlternateContent>
          <mc:Choice Requires="wps">
            <w:drawing>
              <wp:inline distT="0" distB="0" distL="0" distR="0" wp14:anchorId="22C74071" wp14:editId="4F131BF9">
                <wp:extent cx="5676900" cy="302260"/>
                <wp:effectExtent l="0" t="0" r="0" b="2540"/>
                <wp:docPr id="98" name="Надпись 98"/>
                <wp:cNvGraphicFramePr/>
                <a:graphic xmlns:a="http://schemas.openxmlformats.org/drawingml/2006/main">
                  <a:graphicData uri="http://schemas.microsoft.com/office/word/2010/wordprocessingShape">
                    <wps:wsp>
                      <wps:cNvSpPr txBox="1"/>
                      <wps:spPr>
                        <a:xfrm>
                          <a:off x="0" y="0"/>
                          <a:ext cx="5676900" cy="302260"/>
                        </a:xfrm>
                        <a:prstGeom prst="rect">
                          <a:avLst/>
                        </a:prstGeom>
                        <a:solidFill>
                          <a:prstClr val="white"/>
                        </a:solidFill>
                        <a:ln>
                          <a:noFill/>
                        </a:ln>
                      </wps:spPr>
                      <wps:txbx>
                        <w:txbxContent>
                          <w:p w14:paraId="3DB50FD1" w14:textId="73846927" w:rsidR="000E5235" w:rsidRPr="00993CEF" w:rsidRDefault="000E5235" w:rsidP="003759FB">
                            <w:pPr>
                              <w:pStyle w:val="120"/>
                              <w:rPr>
                                <w:noProof/>
                              </w:rPr>
                            </w:pPr>
                            <w:bookmarkStart w:id="1007" w:name="_Ref31021050"/>
                            <w:r>
                              <w:t xml:space="preserve">Рисунок </w:t>
                            </w:r>
                            <w:fldSimple w:instr=" STYLEREF 1 \s ">
                              <w:r>
                                <w:rPr>
                                  <w:noProof/>
                                </w:rPr>
                                <w:t>2</w:t>
                              </w:r>
                            </w:fldSimple>
                            <w:r>
                              <w:noBreakHyphen/>
                            </w:r>
                            <w:fldSimple w:instr=" SEQ Рисунок \* ARABIC \s 1 ">
                              <w:r>
                                <w:rPr>
                                  <w:noProof/>
                                </w:rPr>
                                <w:t>66</w:t>
                              </w:r>
                            </w:fldSimple>
                            <w:bookmarkEnd w:id="1007"/>
                            <w:ins w:id="1008" w:author="SP\Oksana.Perminieva" w:date="2022-02-10T14:49:00Z">
                              <w:r w:rsidR="00D070FC">
                                <w:t xml:space="preserve">. </w:t>
                              </w:r>
                            </w:ins>
                            <w:del w:id="1009" w:author="SP\Oksana.Perminieva" w:date="2022-02-10T14:49:00Z">
                              <w:r w:rsidDel="00D070FC">
                                <w:delText xml:space="preserve">- </w:delText>
                              </w:r>
                            </w:del>
                            <w:r>
                              <w:t>Інтерфейсна форма «Графік відпустки (рік)</w:t>
                            </w:r>
                            <w:ins w:id="1010" w:author="SP\Oksana.Perminieva" w:date="2022-02-10T14:50:00Z">
                              <w:r w:rsidR="00D070FC">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2C74071" id="Надпись 98" o:spid="_x0000_s1072" type="#_x0000_t202" style="width:447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" stroked="f">
                <v:textbox style="mso-fit-shape-to-text:t" inset="0,0,0,0">
                  <w:txbxContent>
                    <w:p w14:paraId="3DB50FD1" w14:textId="73846927" w:rsidR="000E5235" w:rsidRPr="00993CEF" w:rsidRDefault="000E5235" w:rsidP="003759FB">
                      <w:pPr>
                        <w:pStyle w:val="120"/>
                        <w:rPr>
                          <w:noProof/>
                        </w:rPr>
                      </w:pPr>
                      <w:bookmarkStart w:id="1011" w:name="_Ref31021050"/>
                      <w:r>
                        <w:t xml:space="preserve">Рисунок </w:t>
                      </w:r>
                      <w:fldSimple w:instr=" STYLEREF 1 \s ">
                        <w:r>
                          <w:rPr>
                            <w:noProof/>
                          </w:rPr>
                          <w:t>2</w:t>
                        </w:r>
                      </w:fldSimple>
                      <w:r>
                        <w:noBreakHyphen/>
                      </w:r>
                      <w:fldSimple w:instr=" SEQ Рисунок \* ARABIC \s 1 ">
                        <w:r>
                          <w:rPr>
                            <w:noProof/>
                          </w:rPr>
                          <w:t>66</w:t>
                        </w:r>
                      </w:fldSimple>
                      <w:bookmarkEnd w:id="1011"/>
                      <w:ins w:id="1012" w:author="SP\Oksana.Perminieva" w:date="2022-02-10T14:49:00Z">
                        <w:r w:rsidR="00D070FC">
                          <w:t xml:space="preserve">. </w:t>
                        </w:r>
                      </w:ins>
                      <w:del w:id="1013" w:author="SP\Oksana.Perminieva" w:date="2022-02-10T14:49:00Z">
                        <w:r w:rsidDel="00D070FC">
                          <w:delText xml:space="preserve">- </w:delText>
                        </w:r>
                      </w:del>
                      <w:r>
                        <w:t>Інтерфейсна форма «Графік відпустки (рік)</w:t>
                      </w:r>
                      <w:ins w:id="1014" w:author="SP\Oksana.Perminieva" w:date="2022-02-10T14:50:00Z">
                        <w:r w:rsidR="00D070FC">
                          <w:t>.</w:t>
                        </w:r>
                      </w:ins>
                    </w:p>
                  </w:txbxContent>
                </v:textbox>
                <w10:anchorlock/>
              </v:shape>
            </w:pict>
          </mc:Fallback>
        </mc:AlternateContent>
      </w:r>
    </w:p>
    <w:p w14:paraId="36DBB33B" w14:textId="182F6CE4" w:rsidR="00686393" w:rsidRPr="00C42E51" w:rsidRDefault="00CB1E39" w:rsidP="00CB1E39">
      <w:pPr>
        <w:ind w:firstLine="708"/>
        <w:jc w:val="both"/>
        <w:rPr>
          <w:lang w:val="uk-UA"/>
        </w:rPr>
      </w:pPr>
      <w:r w:rsidRPr="00C42E51">
        <w:rPr>
          <w:lang w:val="uk-UA"/>
        </w:rPr>
        <w:t xml:space="preserve">В параметрах пошуку користувач має змогу обрати необхідні параметри «Вид відпустки», «Рік», «Підрозділ», «Стан планових періодів». Після обрання необхідних параметрів </w:t>
      </w:r>
      <w:del w:id="1015" w:author="SP\Oksana.Perminieva" w:date="2022-02-10T14:50:00Z">
        <w:r w:rsidRPr="00C42E51" w:rsidDel="00D070FC">
          <w:rPr>
            <w:lang w:val="uk-UA"/>
          </w:rPr>
          <w:delText xml:space="preserve">користувач повинен </w:delText>
        </w:r>
      </w:del>
      <w:r w:rsidR="00686393" w:rsidRPr="00C42E51">
        <w:rPr>
          <w:lang w:val="uk-UA"/>
        </w:rPr>
        <w:t>натисн</w:t>
      </w:r>
      <w:del w:id="1016" w:author="SP\Oksana.Perminieva" w:date="2022-02-10T14:50:00Z">
        <w:r w:rsidR="00686393" w:rsidRPr="00C42E51" w:rsidDel="00D070FC">
          <w:rPr>
            <w:lang w:val="uk-UA"/>
          </w:rPr>
          <w:delText>ути</w:delText>
        </w:r>
      </w:del>
      <w:ins w:id="1017" w:author="SP\Oksana.Perminieva" w:date="2022-02-10T14:50:00Z">
        <w:r w:rsidR="00D070FC">
          <w:rPr>
            <w:lang w:val="uk-UA"/>
          </w:rPr>
          <w:t>іть</w:t>
        </w:r>
      </w:ins>
      <w:r w:rsidR="00686393" w:rsidRPr="00C42E51">
        <w:rPr>
          <w:lang w:val="uk-UA"/>
        </w:rPr>
        <w:t xml:space="preserve"> кнопку «Шукати». Підсистема сформує реєстр працівників обраної організації, в якому кожному працівнику виводиться кількість запланованих днів відпустки в кожному місяці року</w:t>
      </w:r>
      <w:r w:rsidRPr="00C42E51">
        <w:rPr>
          <w:lang w:val="uk-UA"/>
        </w:rPr>
        <w:t xml:space="preserve">  (</w:t>
      </w:r>
      <w:r w:rsidR="003759FB" w:rsidRPr="00C42E51">
        <w:rPr>
          <w:lang w:val="uk-UA"/>
        </w:rPr>
        <w:fldChar w:fldCharType="begin"/>
      </w:r>
      <w:r w:rsidR="003759FB" w:rsidRPr="00C42E51">
        <w:rPr>
          <w:lang w:val="uk-UA"/>
        </w:rPr>
        <w:instrText xml:space="preserve"> REF _Ref31021215 \h </w:instrText>
      </w:r>
      <w:r w:rsidR="003759FB" w:rsidRPr="00C42E51">
        <w:rPr>
          <w:lang w:val="uk-UA"/>
        </w:rPr>
      </w:r>
      <w:r w:rsidR="003759FB"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67</w:t>
      </w:r>
      <w:r w:rsidR="003759FB" w:rsidRPr="00C42E51">
        <w:rPr>
          <w:lang w:val="uk-UA"/>
        </w:rPr>
        <w:fldChar w:fldCharType="end"/>
      </w:r>
      <w:r w:rsidRPr="00C42E51">
        <w:rPr>
          <w:lang w:val="uk-UA"/>
        </w:rPr>
        <w:t xml:space="preserve">).  </w:t>
      </w:r>
    </w:p>
    <w:p w14:paraId="117BA72D" w14:textId="77777777" w:rsidR="009D10FC" w:rsidRPr="00C42E51" w:rsidRDefault="00F360BA" w:rsidP="003759FB">
      <w:pPr>
        <w:jc w:val="both"/>
        <w:rPr>
          <w:lang w:val="uk-UA"/>
        </w:rPr>
      </w:pPr>
      <w:r w:rsidRPr="00C42E51">
        <w:rPr>
          <w:noProof/>
          <w:lang w:val="uk-UA" w:eastAsia="uk-UA"/>
        </w:rPr>
        <w:lastRenderedPageBreak/>
        <w:drawing>
          <wp:inline distT="0" distB="0" distL="0" distR="0" wp14:anchorId="6B4463C5" wp14:editId="16A9083B">
            <wp:extent cx="6209665" cy="2822575"/>
            <wp:effectExtent l="0" t="0" r="63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6209665" cy="2822575"/>
                    </a:xfrm>
                    <a:prstGeom prst="rect">
                      <a:avLst/>
                    </a:prstGeom>
                  </pic:spPr>
                </pic:pic>
              </a:graphicData>
            </a:graphic>
          </wp:inline>
        </w:drawing>
      </w:r>
      <w:r w:rsidRPr="00C42E51">
        <w:rPr>
          <w:noProof/>
          <w:lang w:val="uk-UA" w:eastAsia="uk-UA"/>
        </w:rPr>
        <mc:AlternateContent>
          <mc:Choice Requires="wps">
            <w:drawing>
              <wp:inline distT="0" distB="0" distL="0" distR="0" wp14:anchorId="35D15104" wp14:editId="6DAD6AE4">
                <wp:extent cx="6209665" cy="302260"/>
                <wp:effectExtent l="0" t="0" r="635" b="2540"/>
                <wp:docPr id="132" name="Надпись 132"/>
                <wp:cNvGraphicFramePr/>
                <a:graphic xmlns:a="http://schemas.openxmlformats.org/drawingml/2006/main">
                  <a:graphicData uri="http://schemas.microsoft.com/office/word/2010/wordprocessingShape">
                    <wps:wsp>
                      <wps:cNvSpPr txBox="1"/>
                      <wps:spPr>
                        <a:xfrm>
                          <a:off x="0" y="0"/>
                          <a:ext cx="6209665" cy="302260"/>
                        </a:xfrm>
                        <a:prstGeom prst="rect">
                          <a:avLst/>
                        </a:prstGeom>
                        <a:solidFill>
                          <a:prstClr val="white"/>
                        </a:solidFill>
                        <a:ln>
                          <a:noFill/>
                        </a:ln>
                      </wps:spPr>
                      <wps:txbx>
                        <w:txbxContent>
                          <w:p w14:paraId="1A0278C5" w14:textId="73E43AAA" w:rsidR="000E5235" w:rsidRPr="00761D4B" w:rsidRDefault="000E5235" w:rsidP="003759FB">
                            <w:pPr>
                              <w:pStyle w:val="120"/>
                              <w:rPr>
                                <w:noProof/>
                              </w:rPr>
                            </w:pPr>
                            <w:bookmarkStart w:id="1018" w:name="_Ref31021215"/>
                            <w:r>
                              <w:t xml:space="preserve">Рисунок </w:t>
                            </w:r>
                            <w:fldSimple w:instr=" STYLEREF 1 \s ">
                              <w:r>
                                <w:rPr>
                                  <w:noProof/>
                                </w:rPr>
                                <w:t>2</w:t>
                              </w:r>
                            </w:fldSimple>
                            <w:r>
                              <w:noBreakHyphen/>
                            </w:r>
                            <w:fldSimple w:instr=" SEQ Рисунок \* ARABIC \s 1 ">
                              <w:r>
                                <w:rPr>
                                  <w:noProof/>
                                </w:rPr>
                                <w:t>67</w:t>
                              </w:r>
                            </w:fldSimple>
                            <w:bookmarkEnd w:id="1018"/>
                            <w:ins w:id="1019" w:author="SP\Oksana.Perminieva" w:date="2022-02-10T14:50:00Z">
                              <w:r w:rsidR="00D070FC">
                                <w:t xml:space="preserve">. </w:t>
                              </w:r>
                            </w:ins>
                            <w:del w:id="1020" w:author="SP\Oksana.Perminieva" w:date="2022-02-10T14:50:00Z">
                              <w:r w:rsidDel="00D070FC">
                                <w:delText xml:space="preserve"> - </w:delText>
                              </w:r>
                            </w:del>
                            <w:r>
                              <w:t>Річний графік відпусток</w:t>
                            </w:r>
                            <w:ins w:id="1021" w:author="SP\Oksana.Perminieva" w:date="2022-02-10T14:51:00Z">
                              <w:r w:rsidR="00D070FC">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5D15104" id="Надпись 132" o:spid="_x0000_s1073" type="#_x0000_t202" style="width:488.9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" stroked="f">
                <v:textbox style="mso-fit-shape-to-text:t" inset="0,0,0,0">
                  <w:txbxContent>
                    <w:p w14:paraId="1A0278C5" w14:textId="73E43AAA" w:rsidR="000E5235" w:rsidRPr="00761D4B" w:rsidRDefault="000E5235" w:rsidP="003759FB">
                      <w:pPr>
                        <w:pStyle w:val="120"/>
                        <w:rPr>
                          <w:noProof/>
                        </w:rPr>
                      </w:pPr>
                      <w:bookmarkStart w:id="1022" w:name="_Ref31021215"/>
                      <w:r>
                        <w:t xml:space="preserve">Рисунок </w:t>
                      </w:r>
                      <w:fldSimple w:instr=" STYLEREF 1 \s ">
                        <w:r>
                          <w:rPr>
                            <w:noProof/>
                          </w:rPr>
                          <w:t>2</w:t>
                        </w:r>
                      </w:fldSimple>
                      <w:r>
                        <w:noBreakHyphen/>
                      </w:r>
                      <w:fldSimple w:instr=" SEQ Рисунок \* ARABIC \s 1 ">
                        <w:r>
                          <w:rPr>
                            <w:noProof/>
                          </w:rPr>
                          <w:t>67</w:t>
                        </w:r>
                      </w:fldSimple>
                      <w:bookmarkEnd w:id="1022"/>
                      <w:ins w:id="1023" w:author="SP\Oksana.Perminieva" w:date="2022-02-10T14:50:00Z">
                        <w:r w:rsidR="00D070FC">
                          <w:t xml:space="preserve">. </w:t>
                        </w:r>
                      </w:ins>
                      <w:del w:id="1024" w:author="SP\Oksana.Perminieva" w:date="2022-02-10T14:50:00Z">
                        <w:r w:rsidDel="00D070FC">
                          <w:delText xml:space="preserve"> - </w:delText>
                        </w:r>
                      </w:del>
                      <w:r>
                        <w:t>Річний графік відпусток</w:t>
                      </w:r>
                      <w:ins w:id="1025" w:author="SP\Oksana.Perminieva" w:date="2022-02-10T14:51:00Z">
                        <w:r w:rsidR="00D070FC">
                          <w:t>.</w:t>
                        </w:r>
                      </w:ins>
                    </w:p>
                  </w:txbxContent>
                </v:textbox>
                <w10:anchorlock/>
              </v:shape>
            </w:pict>
          </mc:Fallback>
        </mc:AlternateContent>
      </w:r>
      <w:r w:rsidR="009D10FC" w:rsidRPr="00C42E51">
        <w:rPr>
          <w:lang w:val="uk-UA"/>
        </w:rPr>
        <w:t xml:space="preserve"> </w:t>
      </w:r>
    </w:p>
    <w:p w14:paraId="23B487EA" w14:textId="45927312" w:rsidR="009D10FC" w:rsidRPr="00C42E51" w:rsidRDefault="009D10FC" w:rsidP="009D10FC">
      <w:pPr>
        <w:ind w:firstLine="708"/>
        <w:jc w:val="both"/>
        <w:rPr>
          <w:lang w:val="uk-UA"/>
        </w:rPr>
      </w:pPr>
      <w:r w:rsidRPr="00C42E51">
        <w:rPr>
          <w:lang w:val="uk-UA"/>
        </w:rPr>
        <w:t>Дані реєстру можна сортувати по значенням будь-якої із колонок. Подвійним кліком миші відкривається модальна форма, в якій наявна інформація про графік відпусток обраного працівника (</w:t>
      </w:r>
      <w:r w:rsidR="006500A3" w:rsidRPr="00C42E51">
        <w:rPr>
          <w:lang w:val="uk-UA"/>
        </w:rPr>
        <w:fldChar w:fldCharType="begin"/>
      </w:r>
      <w:r w:rsidR="006500A3" w:rsidRPr="00C42E51">
        <w:rPr>
          <w:lang w:val="uk-UA"/>
        </w:rPr>
        <w:instrText xml:space="preserve"> REF _Ref71106619 \h </w:instrText>
      </w:r>
      <w:r w:rsidR="006500A3" w:rsidRPr="00C42E51">
        <w:rPr>
          <w:lang w:val="uk-UA"/>
        </w:rPr>
      </w:r>
      <w:r w:rsidR="006500A3"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68</w:t>
      </w:r>
      <w:r w:rsidR="006500A3" w:rsidRPr="00C42E51">
        <w:rPr>
          <w:lang w:val="uk-UA"/>
        </w:rPr>
        <w:fldChar w:fldCharType="end"/>
      </w:r>
      <w:r w:rsidRPr="00C42E51">
        <w:rPr>
          <w:lang w:val="uk-UA"/>
        </w:rPr>
        <w:t>).</w:t>
      </w:r>
    </w:p>
    <w:p w14:paraId="1C5C5CBB" w14:textId="77777777" w:rsidR="009D10FC" w:rsidRPr="00C42E51" w:rsidRDefault="009D10FC" w:rsidP="009D10FC">
      <w:pPr>
        <w:keepNext/>
        <w:jc w:val="center"/>
        <w:rPr>
          <w:lang w:val="uk-UA"/>
        </w:rPr>
      </w:pPr>
      <w:r w:rsidRPr="00C42E51">
        <w:rPr>
          <w:noProof/>
          <w:lang w:val="uk-UA" w:eastAsia="uk-UA"/>
        </w:rPr>
        <w:drawing>
          <wp:inline distT="0" distB="0" distL="0" distR="0" wp14:anchorId="3598B371" wp14:editId="0B24275F">
            <wp:extent cx="4820920" cy="110034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894499" cy="1117141"/>
                    </a:xfrm>
                    <a:prstGeom prst="rect">
                      <a:avLst/>
                    </a:prstGeom>
                  </pic:spPr>
                </pic:pic>
              </a:graphicData>
            </a:graphic>
          </wp:inline>
        </w:drawing>
      </w:r>
    </w:p>
    <w:p w14:paraId="330CCE03" w14:textId="0DC35271" w:rsidR="009D10FC" w:rsidRPr="00C42E51" w:rsidRDefault="009D10FC" w:rsidP="009D10FC">
      <w:pPr>
        <w:pStyle w:val="120"/>
      </w:pPr>
      <w:bookmarkStart w:id="1026" w:name="_Ref71106619"/>
      <w:r w:rsidRPr="00C42E51">
        <w:t xml:space="preserve">Рисунок </w:t>
      </w:r>
      <w:fldSimple w:instr=" STYLEREF 1 \s ">
        <w:r w:rsidR="00856FF8" w:rsidRPr="00C42E51">
          <w:rPr>
            <w:noProof/>
          </w:rPr>
          <w:t>2</w:t>
        </w:r>
      </w:fldSimple>
      <w:r w:rsidRPr="00C42E51">
        <w:noBreakHyphen/>
      </w:r>
      <w:fldSimple w:instr=" SEQ Рисунок \* ARABIC \s 1 ">
        <w:r w:rsidR="00856FF8" w:rsidRPr="00C42E51">
          <w:rPr>
            <w:noProof/>
          </w:rPr>
          <w:t>68</w:t>
        </w:r>
      </w:fldSimple>
      <w:bookmarkEnd w:id="1026"/>
      <w:ins w:id="1027" w:author="SP\Oksana.Perminieva" w:date="2022-02-10T14:51:00Z">
        <w:r w:rsidR="00D070FC">
          <w:t xml:space="preserve">. </w:t>
        </w:r>
      </w:ins>
      <w:del w:id="1028" w:author="SP\Oksana.Perminieva" w:date="2022-02-10T14:51:00Z">
        <w:r w:rsidRPr="00C42E51" w:rsidDel="00D070FC">
          <w:delText xml:space="preserve"> - </w:delText>
        </w:r>
      </w:del>
      <w:r w:rsidRPr="00C42E51">
        <w:t>Модальна форма «Графік відпусток»</w:t>
      </w:r>
      <w:ins w:id="1029" w:author="SP\Oksana.Perminieva" w:date="2022-02-10T14:51:00Z">
        <w:r w:rsidR="00D070FC">
          <w:t>.</w:t>
        </w:r>
      </w:ins>
    </w:p>
    <w:p w14:paraId="5C7BED6B" w14:textId="2A228F74" w:rsidR="003759FB" w:rsidRPr="00C42E51" w:rsidRDefault="003759FB" w:rsidP="009D10FC">
      <w:pPr>
        <w:ind w:firstLine="708"/>
        <w:jc w:val="both"/>
        <w:rPr>
          <w:lang w:val="uk-UA"/>
        </w:rPr>
      </w:pPr>
    </w:p>
    <w:p w14:paraId="770A18CF" w14:textId="4F30E447" w:rsidR="00CB1E39" w:rsidRPr="00C42E51" w:rsidRDefault="00011073" w:rsidP="00011073">
      <w:pPr>
        <w:pStyle w:val="3"/>
      </w:pPr>
      <w:bookmarkStart w:id="1030" w:name="_Toc71222326"/>
      <w:r w:rsidRPr="00C42E51">
        <w:t>Звіти</w:t>
      </w:r>
      <w:bookmarkEnd w:id="1030"/>
    </w:p>
    <w:p w14:paraId="42BCE1D8" w14:textId="176EDF82" w:rsidR="00577D5D" w:rsidRPr="00C42E51" w:rsidRDefault="00011073" w:rsidP="00577D5D">
      <w:pPr>
        <w:ind w:firstLine="708"/>
        <w:jc w:val="both"/>
        <w:rPr>
          <w:lang w:val="uk-UA"/>
        </w:rPr>
      </w:pPr>
      <w:r w:rsidRPr="00C42E51">
        <w:rPr>
          <w:lang w:val="uk-UA"/>
        </w:rPr>
        <w:t xml:space="preserve">Для формування звітів по відпусткам </w:t>
      </w:r>
      <w:del w:id="1031" w:author="SP\Oksana.Perminieva" w:date="2022-02-10T14:52:00Z">
        <w:r w:rsidRPr="00C42E51" w:rsidDel="00D070FC">
          <w:rPr>
            <w:lang w:val="uk-UA"/>
          </w:rPr>
          <w:delText xml:space="preserve">потрібно </w:delText>
        </w:r>
      </w:del>
      <w:ins w:id="1032" w:author="SP\Oksana.Perminieva" w:date="2022-02-10T14:52:00Z">
        <w:r w:rsidR="00D070FC">
          <w:rPr>
            <w:lang w:val="uk-UA"/>
          </w:rPr>
          <w:t>треба</w:t>
        </w:r>
        <w:r w:rsidR="00D070FC" w:rsidRPr="00C42E51">
          <w:rPr>
            <w:lang w:val="uk-UA"/>
          </w:rPr>
          <w:t xml:space="preserve"> </w:t>
        </w:r>
      </w:ins>
      <w:r w:rsidRPr="00C42E51">
        <w:rPr>
          <w:lang w:val="uk-UA"/>
        </w:rPr>
        <w:t xml:space="preserve">обрати ярлик «Звіти» робочого столу «Планування відпусток». </w:t>
      </w:r>
      <w:r w:rsidR="00577D5D" w:rsidRPr="00C42E51">
        <w:rPr>
          <w:lang w:val="uk-UA"/>
        </w:rPr>
        <w:t xml:space="preserve">Відкриється модальна форма «Звіти». </w:t>
      </w:r>
    </w:p>
    <w:p w14:paraId="6B6EBD6D" w14:textId="30BD2BAD" w:rsidR="00577D5D" w:rsidRPr="00C42E51" w:rsidRDefault="00EE1CCA" w:rsidP="00577D5D">
      <w:pPr>
        <w:keepNext/>
        <w:jc w:val="center"/>
        <w:rPr>
          <w:lang w:val="uk-UA"/>
        </w:rPr>
      </w:pPr>
      <w:r w:rsidRPr="00C42E51">
        <w:rPr>
          <w:noProof/>
          <w:lang w:val="uk-UA" w:eastAsia="uk-UA"/>
        </w:rPr>
        <w:lastRenderedPageBreak/>
        <w:drawing>
          <wp:inline distT="0" distB="0" distL="0" distR="0" wp14:anchorId="644163E3" wp14:editId="58FE66CD">
            <wp:extent cx="4480560" cy="2284953"/>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503668" cy="2296737"/>
                    </a:xfrm>
                    <a:prstGeom prst="rect">
                      <a:avLst/>
                    </a:prstGeom>
                  </pic:spPr>
                </pic:pic>
              </a:graphicData>
            </a:graphic>
          </wp:inline>
        </w:drawing>
      </w:r>
    </w:p>
    <w:p w14:paraId="6330ED24" w14:textId="42642C82" w:rsidR="00577D5D" w:rsidRPr="00C42E51" w:rsidRDefault="00577D5D" w:rsidP="00577D5D">
      <w:pPr>
        <w:pStyle w:val="120"/>
      </w:pPr>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69</w:t>
        </w:r>
      </w:fldSimple>
      <w:ins w:id="1033" w:author="SP\Oksana.Perminieva" w:date="2022-02-10T14:51:00Z">
        <w:r w:rsidR="00D070FC">
          <w:t xml:space="preserve">. </w:t>
        </w:r>
      </w:ins>
      <w:del w:id="1034" w:author="SP\Oksana.Perminieva" w:date="2022-02-10T14:51:00Z">
        <w:r w:rsidRPr="00C42E51" w:rsidDel="00D070FC">
          <w:delText xml:space="preserve"> – </w:delText>
        </w:r>
      </w:del>
      <w:r w:rsidRPr="00C42E51">
        <w:t>Звіти по відпусткам</w:t>
      </w:r>
      <w:ins w:id="1035" w:author="SP\Oksana.Perminieva" w:date="2022-02-10T14:51:00Z">
        <w:r w:rsidR="00D070FC">
          <w:t>.</w:t>
        </w:r>
      </w:ins>
    </w:p>
    <w:p w14:paraId="040C4264" w14:textId="596DBB77" w:rsidR="00716167" w:rsidRPr="00C42E51" w:rsidRDefault="00716167" w:rsidP="00716167">
      <w:pPr>
        <w:ind w:firstLine="708"/>
        <w:jc w:val="both"/>
        <w:rPr>
          <w:lang w:val="uk-UA"/>
        </w:rPr>
      </w:pPr>
      <w:r w:rsidRPr="00C42E51">
        <w:rPr>
          <w:lang w:val="uk-UA"/>
        </w:rPr>
        <w:t>З переліку звітів потрібно обрати звіт «Витяг з графіку надання щорічних відпусток» (</w:t>
      </w:r>
      <w:r w:rsidR="00577D5D" w:rsidRPr="00C42E51">
        <w:rPr>
          <w:lang w:val="uk-UA"/>
        </w:rPr>
        <w:fldChar w:fldCharType="begin"/>
      </w:r>
      <w:r w:rsidR="00577D5D" w:rsidRPr="00C42E51">
        <w:rPr>
          <w:lang w:val="uk-UA"/>
        </w:rPr>
        <w:instrText xml:space="preserve"> REF _Ref33174802 \h </w:instrText>
      </w:r>
      <w:r w:rsidR="00577D5D" w:rsidRPr="00C42E51">
        <w:rPr>
          <w:lang w:val="uk-UA"/>
        </w:rPr>
      </w:r>
      <w:r w:rsidR="00577D5D"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70</w:t>
      </w:r>
      <w:r w:rsidR="00577D5D" w:rsidRPr="00C42E51">
        <w:rPr>
          <w:lang w:val="uk-UA"/>
        </w:rPr>
        <w:fldChar w:fldCharType="end"/>
      </w:r>
      <w:r w:rsidRPr="00C42E51">
        <w:rPr>
          <w:lang w:val="uk-UA"/>
        </w:rPr>
        <w:t xml:space="preserve">).  </w:t>
      </w:r>
    </w:p>
    <w:p w14:paraId="57DCA2BD" w14:textId="77777777" w:rsidR="00F360BA" w:rsidRPr="00C42E51" w:rsidRDefault="00F360BA" w:rsidP="00F360BA">
      <w:pPr>
        <w:keepNext/>
        <w:jc w:val="center"/>
        <w:rPr>
          <w:lang w:val="uk-UA"/>
        </w:rPr>
      </w:pPr>
      <w:r w:rsidRPr="00C42E51">
        <w:rPr>
          <w:noProof/>
          <w:lang w:val="uk-UA" w:eastAsia="uk-UA"/>
        </w:rPr>
        <w:drawing>
          <wp:inline distT="0" distB="0" distL="0" distR="0" wp14:anchorId="3F98A638" wp14:editId="30EA9428">
            <wp:extent cx="6209665" cy="2834640"/>
            <wp:effectExtent l="0" t="0" r="635" b="3810"/>
            <wp:docPr id="191" name="Рисунок 191" descr="C:\Users\ANDRII~1.KYI\AppData\Local\Temp\SNAGHTML32b82d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91" descr="C:\Users\ANDRII~1.KYI\AppData\Local\Temp\SNAGHTML32b82d47.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209665" cy="2834640"/>
                    </a:xfrm>
                    <a:prstGeom prst="rect">
                      <a:avLst/>
                    </a:prstGeom>
                    <a:noFill/>
                    <a:ln>
                      <a:noFill/>
                    </a:ln>
                  </pic:spPr>
                </pic:pic>
              </a:graphicData>
            </a:graphic>
          </wp:inline>
        </w:drawing>
      </w:r>
    </w:p>
    <w:p w14:paraId="348B3F2F" w14:textId="3CF65F44" w:rsidR="00F360BA" w:rsidRPr="00C42E51" w:rsidRDefault="00F360BA" w:rsidP="00F360BA">
      <w:pPr>
        <w:pStyle w:val="120"/>
      </w:pPr>
      <w:bookmarkStart w:id="1036" w:name="_Ref33174802"/>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70</w:t>
        </w:r>
      </w:fldSimple>
      <w:bookmarkEnd w:id="1036"/>
      <w:ins w:id="1037" w:author="SP\Oksana.Perminieva" w:date="2022-02-10T14:52:00Z">
        <w:r w:rsidR="00D070FC">
          <w:t xml:space="preserve">. </w:t>
        </w:r>
      </w:ins>
      <w:del w:id="1038" w:author="SP\Oksana.Perminieva" w:date="2022-02-10T14:52:00Z">
        <w:r w:rsidRPr="00C42E51" w:rsidDel="00D070FC">
          <w:delText xml:space="preserve"> – </w:delText>
        </w:r>
      </w:del>
      <w:r w:rsidRPr="00C42E51">
        <w:t>Витяг з графіку надання щорічних відпусток</w:t>
      </w:r>
      <w:ins w:id="1039" w:author="SP\Oksana.Perminieva" w:date="2022-02-10T14:52:00Z">
        <w:r w:rsidR="00D070FC">
          <w:t>.</w:t>
        </w:r>
      </w:ins>
    </w:p>
    <w:p w14:paraId="1263C1F8" w14:textId="77777777" w:rsidR="00F360BA" w:rsidRPr="00C42E51" w:rsidRDefault="00F360BA" w:rsidP="00F360BA">
      <w:pPr>
        <w:ind w:firstLine="708"/>
        <w:jc w:val="both"/>
        <w:rPr>
          <w:lang w:val="uk-UA"/>
        </w:rPr>
      </w:pPr>
    </w:p>
    <w:p w14:paraId="2C02B443" w14:textId="619A7DA1" w:rsidR="00F360BA" w:rsidRPr="00C42E51" w:rsidRDefault="00716167" w:rsidP="00F360BA">
      <w:pPr>
        <w:ind w:firstLine="708"/>
        <w:jc w:val="both"/>
        <w:rPr>
          <w:lang w:val="uk-UA"/>
        </w:rPr>
      </w:pPr>
      <w:r w:rsidRPr="00C42E51">
        <w:rPr>
          <w:lang w:val="uk-UA"/>
        </w:rPr>
        <w:t>Для того</w:t>
      </w:r>
      <w:ins w:id="1040" w:author="SP\Oksana.Perminieva" w:date="2022-02-10T14:52:00Z">
        <w:r w:rsidR="00D070FC">
          <w:rPr>
            <w:lang w:val="uk-UA"/>
          </w:rPr>
          <w:t>,</w:t>
        </w:r>
      </w:ins>
      <w:r w:rsidRPr="00C42E51">
        <w:rPr>
          <w:lang w:val="uk-UA"/>
        </w:rPr>
        <w:t xml:space="preserve"> щоб сформувати </w:t>
      </w:r>
      <w:r w:rsidR="00577D5D" w:rsidRPr="00C42E51">
        <w:rPr>
          <w:lang w:val="uk-UA"/>
        </w:rPr>
        <w:t>графік відпусток</w:t>
      </w:r>
      <w:r w:rsidRPr="00C42E51">
        <w:rPr>
          <w:lang w:val="uk-UA"/>
        </w:rPr>
        <w:t xml:space="preserve"> за заданими параметрами</w:t>
      </w:r>
      <w:ins w:id="1041" w:author="SP\Oksana.Perminieva" w:date="2022-02-10T14:52:00Z">
        <w:r w:rsidR="00D070FC">
          <w:rPr>
            <w:lang w:val="uk-UA"/>
          </w:rPr>
          <w:t>,</w:t>
        </w:r>
      </w:ins>
      <w:r w:rsidRPr="00C42E51">
        <w:rPr>
          <w:lang w:val="uk-UA"/>
        </w:rPr>
        <w:t xml:space="preserve"> </w:t>
      </w:r>
      <w:del w:id="1042" w:author="SP\Oksana.Perminieva" w:date="2022-02-10T14:53:00Z">
        <w:r w:rsidRPr="00C42E51" w:rsidDel="00D070FC">
          <w:rPr>
            <w:lang w:val="uk-UA"/>
          </w:rPr>
          <w:delText xml:space="preserve">користувач повинен </w:delText>
        </w:r>
      </w:del>
      <w:r w:rsidRPr="00C42E51">
        <w:rPr>
          <w:lang w:val="uk-UA"/>
        </w:rPr>
        <w:t>об</w:t>
      </w:r>
      <w:del w:id="1043" w:author="SP\Oksana.Perminieva" w:date="2022-02-10T14:53:00Z">
        <w:r w:rsidRPr="00C42E51" w:rsidDel="00D070FC">
          <w:rPr>
            <w:lang w:val="uk-UA"/>
          </w:rPr>
          <w:delText>рати</w:delText>
        </w:r>
      </w:del>
      <w:ins w:id="1044" w:author="SP\Oksana.Perminieva" w:date="2022-02-10T14:53:00Z">
        <w:r w:rsidR="00D070FC">
          <w:rPr>
            <w:lang w:val="uk-UA"/>
          </w:rPr>
          <w:t>еріть</w:t>
        </w:r>
      </w:ins>
      <w:r w:rsidRPr="00C42E51">
        <w:rPr>
          <w:lang w:val="uk-UA"/>
        </w:rPr>
        <w:t xml:space="preserve"> параметри звіту та </w:t>
      </w:r>
      <w:del w:id="1045" w:author="SP\Oksana.Perminieva" w:date="2022-02-10T14:53:00Z">
        <w:r w:rsidRPr="00C42E51" w:rsidDel="00122A4B">
          <w:rPr>
            <w:lang w:val="uk-UA"/>
          </w:rPr>
          <w:delText xml:space="preserve">натиснути </w:delText>
        </w:r>
      </w:del>
      <w:ins w:id="1046" w:author="SP\Oksana.Perminieva" w:date="2022-02-10T14:53:00Z">
        <w:r w:rsidR="00122A4B" w:rsidRPr="00C42E51">
          <w:rPr>
            <w:lang w:val="uk-UA"/>
          </w:rPr>
          <w:t>натисн</w:t>
        </w:r>
        <w:r w:rsidR="00122A4B">
          <w:rPr>
            <w:lang w:val="uk-UA"/>
          </w:rPr>
          <w:t>іть</w:t>
        </w:r>
        <w:r w:rsidR="00122A4B" w:rsidRPr="00C42E51">
          <w:rPr>
            <w:lang w:val="uk-UA"/>
          </w:rPr>
          <w:t xml:space="preserve"> </w:t>
        </w:r>
      </w:ins>
      <w:r w:rsidRPr="00C42E51">
        <w:rPr>
          <w:lang w:val="uk-UA"/>
        </w:rPr>
        <w:t>кнопку «Сформувати» (</w:t>
      </w:r>
      <w:r w:rsidR="00577D5D" w:rsidRPr="00C42E51">
        <w:rPr>
          <w:lang w:val="uk-UA"/>
        </w:rPr>
        <w:fldChar w:fldCharType="begin"/>
      </w:r>
      <w:r w:rsidR="00577D5D" w:rsidRPr="00C42E51">
        <w:rPr>
          <w:lang w:val="uk-UA"/>
        </w:rPr>
        <w:instrText xml:space="preserve"> REF _Ref33175204 \h </w:instrText>
      </w:r>
      <w:r w:rsidR="00577D5D" w:rsidRPr="00C42E51">
        <w:rPr>
          <w:lang w:val="uk-UA"/>
        </w:rPr>
      </w:r>
      <w:r w:rsidR="00577D5D"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71</w:t>
      </w:r>
      <w:r w:rsidR="00577D5D" w:rsidRPr="00C42E51">
        <w:rPr>
          <w:lang w:val="uk-UA"/>
        </w:rPr>
        <w:fldChar w:fldCharType="end"/>
      </w:r>
      <w:r w:rsidRPr="00C42E51">
        <w:rPr>
          <w:lang w:val="uk-UA"/>
        </w:rPr>
        <w:t xml:space="preserve">). </w:t>
      </w:r>
    </w:p>
    <w:p w14:paraId="45D5FD0E" w14:textId="7F7B1414" w:rsidR="00F9449A" w:rsidRPr="00C42E51" w:rsidRDefault="00577D5D" w:rsidP="00577D5D">
      <w:pPr>
        <w:jc w:val="center"/>
        <w:rPr>
          <w:lang w:val="uk-UA"/>
        </w:rPr>
      </w:pPr>
      <w:r w:rsidRPr="00C42E51">
        <w:rPr>
          <w:noProof/>
          <w:lang w:val="uk-UA" w:eastAsia="uk-UA"/>
        </w:rPr>
        <w:lastRenderedPageBreak/>
        <w:drawing>
          <wp:inline distT="0" distB="0" distL="0" distR="0" wp14:anchorId="2FBE35AF" wp14:editId="52802FF9">
            <wp:extent cx="6209665" cy="1901825"/>
            <wp:effectExtent l="0" t="0" r="635" b="317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209665" cy="1901825"/>
                    </a:xfrm>
                    <a:prstGeom prst="rect">
                      <a:avLst/>
                    </a:prstGeom>
                  </pic:spPr>
                </pic:pic>
              </a:graphicData>
            </a:graphic>
          </wp:inline>
        </w:drawing>
      </w:r>
    </w:p>
    <w:p w14:paraId="19A99958" w14:textId="39EEDDBE" w:rsidR="00F360BA" w:rsidRPr="00C42E51" w:rsidRDefault="00F360BA" w:rsidP="00F360BA">
      <w:pPr>
        <w:pStyle w:val="120"/>
      </w:pPr>
      <w:bookmarkStart w:id="1047" w:name="_Ref33175204"/>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71</w:t>
        </w:r>
      </w:fldSimple>
      <w:bookmarkEnd w:id="1047"/>
      <w:ins w:id="1048" w:author="SP\Oksana.Perminieva" w:date="2022-02-10T14:54:00Z">
        <w:r w:rsidR="009109E4">
          <w:t xml:space="preserve">. </w:t>
        </w:r>
      </w:ins>
      <w:del w:id="1049" w:author="SP\Oksana.Perminieva" w:date="2022-02-10T14:54:00Z">
        <w:r w:rsidRPr="00C42E51" w:rsidDel="009109E4">
          <w:delText xml:space="preserve"> - </w:delText>
        </w:r>
      </w:del>
      <w:r w:rsidRPr="00C42E51">
        <w:t>Формування графіку надання щорічних відпусток</w:t>
      </w:r>
      <w:ins w:id="1050" w:author="SP\Oksana.Perminieva" w:date="2022-02-10T14:54:00Z">
        <w:r w:rsidR="009109E4">
          <w:t>.</w:t>
        </w:r>
      </w:ins>
    </w:p>
    <w:p w14:paraId="586C17C9" w14:textId="77777777" w:rsidR="00577D5D" w:rsidRPr="00C42E51" w:rsidRDefault="00716167" w:rsidP="00853144">
      <w:pPr>
        <w:ind w:firstLine="708"/>
        <w:jc w:val="both"/>
        <w:rPr>
          <w:lang w:val="uk-UA"/>
        </w:rPr>
      </w:pPr>
      <w:r w:rsidRPr="00C42E51">
        <w:rPr>
          <w:lang w:val="uk-UA"/>
        </w:rPr>
        <w:t>Підсистема сформує звіт, який можна надрукувати на принтері або сформувати на базі звіту Excel-файл.</w:t>
      </w:r>
      <w:r w:rsidR="00577D5D" w:rsidRPr="00C42E51">
        <w:rPr>
          <w:lang w:val="uk-UA"/>
        </w:rPr>
        <w:t xml:space="preserve"> </w:t>
      </w:r>
    </w:p>
    <w:p w14:paraId="275C7F3D" w14:textId="77777777" w:rsidR="00853144" w:rsidRPr="00C42E51" w:rsidRDefault="00577D5D" w:rsidP="00853144">
      <w:pPr>
        <w:keepNext/>
        <w:jc w:val="center"/>
        <w:rPr>
          <w:lang w:val="uk-UA"/>
        </w:rPr>
      </w:pPr>
      <w:r w:rsidRPr="00C42E51">
        <w:rPr>
          <w:noProof/>
          <w:lang w:val="uk-UA" w:eastAsia="uk-UA"/>
        </w:rPr>
        <w:drawing>
          <wp:inline distT="0" distB="0" distL="0" distR="0" wp14:anchorId="69972C6D" wp14:editId="56C25820">
            <wp:extent cx="6209665" cy="1567180"/>
            <wp:effectExtent l="0" t="0" r="63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209665" cy="1567180"/>
                    </a:xfrm>
                    <a:prstGeom prst="rect">
                      <a:avLst/>
                    </a:prstGeom>
                  </pic:spPr>
                </pic:pic>
              </a:graphicData>
            </a:graphic>
          </wp:inline>
        </w:drawing>
      </w:r>
    </w:p>
    <w:p w14:paraId="45D95BA7" w14:textId="70E3A4F0" w:rsidR="00577D5D" w:rsidRPr="00C42E51" w:rsidRDefault="00853144" w:rsidP="00853144">
      <w:pPr>
        <w:pStyle w:val="120"/>
      </w:pPr>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72</w:t>
        </w:r>
      </w:fldSimple>
      <w:ins w:id="1051" w:author="SP\Oksana.Perminieva" w:date="2022-02-10T14:54:00Z">
        <w:r w:rsidR="009109E4">
          <w:t xml:space="preserve">. </w:t>
        </w:r>
      </w:ins>
      <w:del w:id="1052" w:author="SP\Oksana.Perminieva" w:date="2022-02-10T14:54:00Z">
        <w:r w:rsidRPr="00C42E51" w:rsidDel="009109E4">
          <w:delText xml:space="preserve"> – </w:delText>
        </w:r>
      </w:del>
      <w:r w:rsidRPr="00C42E51">
        <w:t>Графік щорічних відпусток</w:t>
      </w:r>
      <w:ins w:id="1053" w:author="SP\Oksana.Perminieva" w:date="2022-02-10T14:54:00Z">
        <w:r w:rsidR="009109E4">
          <w:t>.</w:t>
        </w:r>
      </w:ins>
    </w:p>
    <w:p w14:paraId="2DF5181B" w14:textId="23F461E1" w:rsidR="006821CF" w:rsidRPr="00C42E51" w:rsidRDefault="006821CF" w:rsidP="006821CF">
      <w:pPr>
        <w:pStyle w:val="120"/>
        <w:jc w:val="both"/>
      </w:pPr>
      <w:r w:rsidRPr="00C42E51">
        <w:t>Для того, щоб побачити у кого із працівників є невикористані відпустки потрібно обрати звіт «Невикористані відпустки» (</w:t>
      </w:r>
      <w:r w:rsidR="00D31902" w:rsidRPr="00C42E51">
        <w:fldChar w:fldCharType="begin"/>
      </w:r>
      <w:r w:rsidR="00D31902" w:rsidRPr="00C42E51">
        <w:instrText xml:space="preserve"> REF _Ref70607439 \h </w:instrText>
      </w:r>
      <w:r w:rsidR="00D31902" w:rsidRPr="00C42E51">
        <w:fldChar w:fldCharType="separate"/>
      </w:r>
      <w:r w:rsidR="00856FF8" w:rsidRPr="00C42E51">
        <w:t xml:space="preserve">Рисунок </w:t>
      </w:r>
      <w:r w:rsidR="00856FF8" w:rsidRPr="00C42E51">
        <w:rPr>
          <w:noProof/>
        </w:rPr>
        <w:t>2</w:t>
      </w:r>
      <w:r w:rsidR="00856FF8" w:rsidRPr="00C42E51">
        <w:noBreakHyphen/>
      </w:r>
      <w:r w:rsidR="00856FF8" w:rsidRPr="00C42E51">
        <w:rPr>
          <w:noProof/>
        </w:rPr>
        <w:t>73</w:t>
      </w:r>
      <w:r w:rsidR="00D31902" w:rsidRPr="00C42E51">
        <w:fldChar w:fldCharType="end"/>
      </w:r>
      <w:r w:rsidRPr="00C42E51">
        <w:t xml:space="preserve">). Далі </w:t>
      </w:r>
      <w:del w:id="1054" w:author="SP\Oksana.Perminieva" w:date="2022-02-10T15:01:00Z">
        <w:r w:rsidRPr="00C42E51" w:rsidDel="001B11E2">
          <w:delText xml:space="preserve">необхідно </w:delText>
        </w:r>
      </w:del>
      <w:ins w:id="1055" w:author="SP\Oksana.Perminieva" w:date="2022-02-10T15:01:00Z">
        <w:r w:rsidR="001B11E2">
          <w:t>слід</w:t>
        </w:r>
        <w:r w:rsidR="001B11E2" w:rsidRPr="00C42E51">
          <w:t xml:space="preserve"> </w:t>
        </w:r>
      </w:ins>
      <w:r w:rsidRPr="00C42E51">
        <w:t>обрати відповідні параметри та натиснути кнопку «Сформувати»</w:t>
      </w:r>
      <w:r w:rsidR="00D31902" w:rsidRPr="00C42E51">
        <w:t>.</w:t>
      </w:r>
    </w:p>
    <w:p w14:paraId="48B75D48" w14:textId="77777777" w:rsidR="00D31902" w:rsidRPr="00C42E51" w:rsidRDefault="00D31902" w:rsidP="00D31902">
      <w:pPr>
        <w:pStyle w:val="120"/>
        <w:keepNext/>
        <w:ind w:firstLine="0"/>
      </w:pPr>
      <w:r w:rsidRPr="00C42E51">
        <w:rPr>
          <w:noProof/>
          <w:lang w:eastAsia="uk-UA"/>
        </w:rPr>
        <w:drawing>
          <wp:inline distT="0" distB="0" distL="0" distR="0" wp14:anchorId="0FC7BE0B" wp14:editId="7EB597DB">
            <wp:extent cx="6209665" cy="2359025"/>
            <wp:effectExtent l="0" t="0" r="63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209665" cy="2359025"/>
                    </a:xfrm>
                    <a:prstGeom prst="rect">
                      <a:avLst/>
                    </a:prstGeom>
                  </pic:spPr>
                </pic:pic>
              </a:graphicData>
            </a:graphic>
          </wp:inline>
        </w:drawing>
      </w:r>
    </w:p>
    <w:p w14:paraId="05DFBF6B" w14:textId="18A53B33" w:rsidR="006821CF" w:rsidRPr="00C42E51" w:rsidRDefault="00D31902" w:rsidP="00D31902">
      <w:pPr>
        <w:pStyle w:val="120"/>
      </w:pPr>
      <w:bookmarkStart w:id="1056" w:name="_Ref70607439"/>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73</w:t>
        </w:r>
      </w:fldSimple>
      <w:bookmarkEnd w:id="1056"/>
      <w:ins w:id="1057" w:author="SP\Oksana.Perminieva" w:date="2022-02-10T15:01:00Z">
        <w:r w:rsidR="001B11E2">
          <w:t xml:space="preserve">. </w:t>
        </w:r>
      </w:ins>
      <w:del w:id="1058" w:author="SP\Oksana.Perminieva" w:date="2022-02-10T15:01:00Z">
        <w:r w:rsidRPr="00C42E51" w:rsidDel="001B11E2">
          <w:delText xml:space="preserve"> </w:delText>
        </w:r>
      </w:del>
      <w:del w:id="1059" w:author="SP\Oksana.Perminieva" w:date="2022-02-10T15:00:00Z">
        <w:r w:rsidRPr="00C42E51" w:rsidDel="001B11E2">
          <w:delText xml:space="preserve">- </w:delText>
        </w:r>
      </w:del>
      <w:r w:rsidRPr="00C42E51">
        <w:t>Невикористані відпустки</w:t>
      </w:r>
      <w:ins w:id="1060" w:author="SP\Oksana.Perminieva" w:date="2022-02-10T15:01:00Z">
        <w:r w:rsidR="001B11E2">
          <w:t>.</w:t>
        </w:r>
      </w:ins>
    </w:p>
    <w:p w14:paraId="5D93889D" w14:textId="3984694A" w:rsidR="00D31902" w:rsidRPr="00C42E51" w:rsidRDefault="00D31902" w:rsidP="00D31902">
      <w:pPr>
        <w:pStyle w:val="120"/>
        <w:jc w:val="both"/>
      </w:pPr>
      <w:del w:id="1061" w:author="SP\Oksana.Perminieva" w:date="2022-02-10T15:01:00Z">
        <w:r w:rsidRPr="00C42E51" w:rsidDel="00E03A02">
          <w:delText>Коритстувач</w:delText>
        </w:r>
      </w:del>
      <w:ins w:id="1062" w:author="SP\Oksana.Perminieva" w:date="2022-02-10T15:01:00Z">
        <w:r w:rsidR="00E03A02" w:rsidRPr="00C42E51">
          <w:t>Користувач</w:t>
        </w:r>
      </w:ins>
      <w:r w:rsidRPr="00C42E51">
        <w:t xml:space="preserve"> має можливість сформувати друковану форму звіту, натиснувши піктограму принтера (</w:t>
      </w:r>
      <w:r w:rsidRPr="00C42E51">
        <w:fldChar w:fldCharType="begin"/>
      </w:r>
      <w:r w:rsidRPr="00C42E51">
        <w:instrText xml:space="preserve"> REF _Ref70607668 \h </w:instrText>
      </w:r>
      <w:r w:rsidRPr="00C42E51">
        <w:fldChar w:fldCharType="separate"/>
      </w:r>
      <w:r w:rsidR="00856FF8" w:rsidRPr="00C42E51">
        <w:t xml:space="preserve">Рисунок </w:t>
      </w:r>
      <w:r w:rsidR="00856FF8" w:rsidRPr="00C42E51">
        <w:rPr>
          <w:noProof/>
        </w:rPr>
        <w:t>2</w:t>
      </w:r>
      <w:r w:rsidR="00856FF8" w:rsidRPr="00C42E51">
        <w:noBreakHyphen/>
      </w:r>
      <w:r w:rsidR="00856FF8" w:rsidRPr="00C42E51">
        <w:rPr>
          <w:noProof/>
        </w:rPr>
        <w:t>74</w:t>
      </w:r>
      <w:r w:rsidRPr="00C42E51">
        <w:fldChar w:fldCharType="end"/>
      </w:r>
      <w:r w:rsidRPr="00C42E51">
        <w:t>).</w:t>
      </w:r>
    </w:p>
    <w:p w14:paraId="0F6B340F" w14:textId="77777777" w:rsidR="00D31902" w:rsidRPr="00C42E51" w:rsidRDefault="00D31902" w:rsidP="00D31902">
      <w:pPr>
        <w:pStyle w:val="120"/>
        <w:keepNext/>
        <w:ind w:firstLine="0"/>
      </w:pPr>
      <w:r w:rsidRPr="00C42E51">
        <w:rPr>
          <w:noProof/>
          <w:lang w:eastAsia="uk-UA"/>
        </w:rPr>
        <w:lastRenderedPageBreak/>
        <w:drawing>
          <wp:inline distT="0" distB="0" distL="0" distR="0" wp14:anchorId="46C0E2DF" wp14:editId="5E95C248">
            <wp:extent cx="6209665" cy="186817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209665" cy="1868170"/>
                    </a:xfrm>
                    <a:prstGeom prst="rect">
                      <a:avLst/>
                    </a:prstGeom>
                  </pic:spPr>
                </pic:pic>
              </a:graphicData>
            </a:graphic>
          </wp:inline>
        </w:drawing>
      </w:r>
    </w:p>
    <w:p w14:paraId="04A64739" w14:textId="49AADE97" w:rsidR="00D31902" w:rsidRPr="00C42E51" w:rsidRDefault="00D31902" w:rsidP="00D31902">
      <w:pPr>
        <w:pStyle w:val="120"/>
      </w:pPr>
      <w:bookmarkStart w:id="1063" w:name="_Ref70607668"/>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74</w:t>
        </w:r>
      </w:fldSimple>
      <w:bookmarkEnd w:id="1063"/>
      <w:ins w:id="1064" w:author="SP\Oksana.Perminieva" w:date="2022-02-10T15:01:00Z">
        <w:r w:rsidR="00E03A02">
          <w:t>.</w:t>
        </w:r>
      </w:ins>
      <w:del w:id="1065" w:author="SP\Oksana.Perminieva" w:date="2022-02-10T15:01:00Z">
        <w:r w:rsidRPr="00C42E51" w:rsidDel="00E03A02">
          <w:delText xml:space="preserve"> -</w:delText>
        </w:r>
      </w:del>
      <w:r w:rsidRPr="00C42E51">
        <w:t xml:space="preserve"> Друкована форма звіту "Невикористані відпустки"</w:t>
      </w:r>
      <w:ins w:id="1066" w:author="SP\Oksana.Perminieva" w:date="2022-02-10T15:01:00Z">
        <w:r w:rsidR="00E03A02">
          <w:t>.</w:t>
        </w:r>
      </w:ins>
    </w:p>
    <w:p w14:paraId="1B7F20E3" w14:textId="77777777" w:rsidR="00D31902" w:rsidRPr="00C42E51" w:rsidRDefault="00D31902" w:rsidP="00716167">
      <w:pPr>
        <w:ind w:firstLine="708"/>
        <w:jc w:val="both"/>
        <w:rPr>
          <w:lang w:val="uk-UA"/>
        </w:rPr>
      </w:pPr>
      <w:r w:rsidRPr="00C42E51">
        <w:rPr>
          <w:lang w:val="uk-UA"/>
        </w:rPr>
        <w:t>Друковану форму можна роздрукувати або вивантажити в Excel, натиснувши відповідні кнопки.</w:t>
      </w:r>
    </w:p>
    <w:p w14:paraId="48940193" w14:textId="7B221502" w:rsidR="00D31902" w:rsidRPr="00C42E51" w:rsidRDefault="001A7602" w:rsidP="00716167">
      <w:pPr>
        <w:ind w:firstLine="708"/>
        <w:jc w:val="both"/>
        <w:rPr>
          <w:lang w:val="uk-UA"/>
        </w:rPr>
      </w:pPr>
      <w:r w:rsidRPr="00C42E51">
        <w:rPr>
          <w:lang w:val="uk-UA"/>
        </w:rPr>
        <w:t>Аналогічним чином можна сформувати та роздрукувати звіт «Працівники, які відсутні у Графіку відпусток» (</w:t>
      </w:r>
      <w:r w:rsidRPr="00C42E51">
        <w:rPr>
          <w:lang w:val="uk-UA"/>
        </w:rPr>
        <w:fldChar w:fldCharType="begin"/>
      </w:r>
      <w:r w:rsidRPr="00C42E51">
        <w:rPr>
          <w:lang w:val="uk-UA"/>
        </w:rPr>
        <w:instrText xml:space="preserve"> REF _Ref70608145 \h </w:instrText>
      </w:r>
      <w:r w:rsidRPr="00C42E51">
        <w:rPr>
          <w:lang w:val="uk-UA"/>
        </w:rPr>
      </w:r>
      <w:r w:rsidRPr="00C42E51">
        <w:rPr>
          <w:lang w:val="uk-UA"/>
        </w:rPr>
        <w:fldChar w:fldCharType="separate"/>
      </w:r>
      <w:r w:rsidR="00856FF8" w:rsidRPr="00C42E51">
        <w:rPr>
          <w:lang w:val="uk-UA"/>
        </w:rPr>
        <w:t xml:space="preserve">Рисунок </w:t>
      </w:r>
      <w:r w:rsidR="00856FF8" w:rsidRPr="00C42E51">
        <w:rPr>
          <w:noProof/>
          <w:lang w:val="uk-UA"/>
        </w:rPr>
        <w:t>2</w:t>
      </w:r>
      <w:r w:rsidR="00856FF8" w:rsidRPr="00C42E51">
        <w:rPr>
          <w:lang w:val="uk-UA"/>
        </w:rPr>
        <w:noBreakHyphen/>
      </w:r>
      <w:r w:rsidR="00856FF8" w:rsidRPr="00C42E51">
        <w:rPr>
          <w:noProof/>
          <w:lang w:val="uk-UA"/>
        </w:rPr>
        <w:t>75</w:t>
      </w:r>
      <w:r w:rsidRPr="00C42E51">
        <w:rPr>
          <w:lang w:val="uk-UA"/>
        </w:rPr>
        <w:fldChar w:fldCharType="end"/>
      </w:r>
      <w:r w:rsidRPr="00C42E51">
        <w:rPr>
          <w:lang w:val="uk-UA"/>
        </w:rPr>
        <w:t>).</w:t>
      </w:r>
    </w:p>
    <w:p w14:paraId="7583B450" w14:textId="77777777" w:rsidR="001A7602" w:rsidRPr="00C42E51" w:rsidRDefault="001A7602" w:rsidP="001A7602">
      <w:pPr>
        <w:keepNext/>
        <w:jc w:val="center"/>
        <w:rPr>
          <w:lang w:val="uk-UA"/>
        </w:rPr>
      </w:pPr>
      <w:r w:rsidRPr="00C42E51">
        <w:rPr>
          <w:noProof/>
          <w:lang w:val="uk-UA" w:eastAsia="uk-UA"/>
        </w:rPr>
        <w:drawing>
          <wp:inline distT="0" distB="0" distL="0" distR="0" wp14:anchorId="2C8F98C5" wp14:editId="59765443">
            <wp:extent cx="6209665" cy="228092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209665" cy="2280920"/>
                    </a:xfrm>
                    <a:prstGeom prst="rect">
                      <a:avLst/>
                    </a:prstGeom>
                  </pic:spPr>
                </pic:pic>
              </a:graphicData>
            </a:graphic>
          </wp:inline>
        </w:drawing>
      </w:r>
    </w:p>
    <w:p w14:paraId="61EE3AB4" w14:textId="271937A0" w:rsidR="001A7602" w:rsidRPr="00C42E51" w:rsidRDefault="001A7602" w:rsidP="001A7602">
      <w:pPr>
        <w:pStyle w:val="120"/>
      </w:pPr>
      <w:bookmarkStart w:id="1067" w:name="_Ref70608145"/>
      <w:r w:rsidRPr="00C42E51">
        <w:t xml:space="preserve">Рисунок </w:t>
      </w:r>
      <w:fldSimple w:instr=" STYLEREF 1 \s ">
        <w:r w:rsidR="00856FF8" w:rsidRPr="00C42E51">
          <w:rPr>
            <w:noProof/>
          </w:rPr>
          <w:t>2</w:t>
        </w:r>
      </w:fldSimple>
      <w:r w:rsidR="009D10FC" w:rsidRPr="00C42E51">
        <w:noBreakHyphen/>
      </w:r>
      <w:fldSimple w:instr=" SEQ Рисунок \* ARABIC \s 1 ">
        <w:r w:rsidR="00856FF8" w:rsidRPr="00C42E51">
          <w:rPr>
            <w:noProof/>
          </w:rPr>
          <w:t>75</w:t>
        </w:r>
      </w:fldSimple>
      <w:bookmarkEnd w:id="1067"/>
      <w:ins w:id="1068" w:author="SP\Oksana.Perminieva" w:date="2022-02-10T15:02:00Z">
        <w:r w:rsidR="00E03A02">
          <w:t xml:space="preserve">. </w:t>
        </w:r>
      </w:ins>
      <w:del w:id="1069" w:author="SP\Oksana.Perminieva" w:date="2022-02-10T15:02:00Z">
        <w:r w:rsidRPr="00C42E51" w:rsidDel="00E03A02">
          <w:delText xml:space="preserve"> - </w:delText>
        </w:r>
      </w:del>
      <w:r w:rsidRPr="00C42E51">
        <w:t>«Працівники, які відсутні у Графіку відпусток»</w:t>
      </w:r>
      <w:ins w:id="1070" w:author="SP\Oksana.Perminieva" w:date="2022-02-10T15:02:00Z">
        <w:r w:rsidR="00E03A02">
          <w:t>.</w:t>
        </w:r>
      </w:ins>
      <w:bookmarkStart w:id="1071" w:name="_GoBack"/>
      <w:bookmarkEnd w:id="1071"/>
    </w:p>
    <w:p w14:paraId="0FDB6D52" w14:textId="1B63E253" w:rsidR="006036B6" w:rsidRPr="00C42E51" w:rsidRDefault="00D31902" w:rsidP="00716167">
      <w:pPr>
        <w:ind w:firstLine="708"/>
        <w:jc w:val="both"/>
        <w:rPr>
          <w:lang w:val="uk-UA"/>
        </w:rPr>
      </w:pPr>
      <w:r w:rsidRPr="00C42E51">
        <w:rPr>
          <w:lang w:val="uk-UA"/>
        </w:rPr>
        <w:t>.</w:t>
      </w:r>
    </w:p>
    <w:p w14:paraId="208286B9" w14:textId="463CF704" w:rsidR="00AE7561" w:rsidRPr="00C42E51" w:rsidRDefault="00AE7561" w:rsidP="000A3546">
      <w:pPr>
        <w:keepNext/>
        <w:jc w:val="center"/>
        <w:rPr>
          <w:szCs w:val="24"/>
          <w:lang w:val="uk-UA"/>
        </w:rPr>
      </w:pPr>
    </w:p>
    <w:sectPr w:rsidR="00AE7561" w:rsidRPr="00C42E51" w:rsidSect="00F574AB">
      <w:type w:val="oddPage"/>
      <w:pgSz w:w="11906" w:h="16838"/>
      <w:pgMar w:top="567" w:right="567" w:bottom="567" w:left="156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Yuliia Oliinykova" w:date="2022-01-17T11:01:00Z" w:initials="ОЮ">
    <w:p w14:paraId="115028D7" w14:textId="77777777" w:rsidR="000E5235" w:rsidRDefault="000E5235">
      <w:pPr>
        <w:pStyle w:val="ad"/>
        <w:rPr>
          <w:lang w:val="uk-UA"/>
        </w:rPr>
      </w:pPr>
      <w:r>
        <w:rPr>
          <w:rStyle w:val="ac"/>
        </w:rPr>
        <w:annotationRef/>
      </w:r>
      <w:r>
        <w:t>Додати вх</w:t>
      </w:r>
      <w:r>
        <w:rPr>
          <w:lang w:val="uk-UA"/>
        </w:rPr>
        <w:t>ід до Системи за логіном та паролем</w:t>
      </w:r>
    </w:p>
    <w:p w14:paraId="20B2EB6D" w14:textId="475A425D" w:rsidR="000E5235" w:rsidRPr="00B63BD3" w:rsidRDefault="000E5235">
      <w:pPr>
        <w:pStyle w:val="ad"/>
        <w:rPr>
          <w:lang w:val="uk-UA"/>
        </w:rPr>
      </w:pPr>
      <w:r>
        <w:rPr>
          <w:lang w:val="uk-UA"/>
        </w:rPr>
        <w:t>Перенести з іншого керівництва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B2EB6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017DC" w14:textId="77777777" w:rsidR="000E5235" w:rsidRDefault="000E5235" w:rsidP="009B1E1D">
      <w:pPr>
        <w:spacing w:after="0" w:line="240" w:lineRule="auto"/>
      </w:pPr>
      <w:r>
        <w:separator/>
      </w:r>
    </w:p>
  </w:endnote>
  <w:endnote w:type="continuationSeparator" w:id="0">
    <w:p w14:paraId="2942D3C3" w14:textId="77777777" w:rsidR="000E5235" w:rsidRDefault="000E5235" w:rsidP="009B1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ГОСТ тип А">
    <w:altName w:val="Arial"/>
    <w:charset w:val="CC"/>
    <w:family w:val="swiss"/>
    <w:pitch w:val="variable"/>
    <w:sig w:usb0="00000201"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951356"/>
      <w:docPartObj>
        <w:docPartGallery w:val="Page Numbers (Bottom of Page)"/>
        <w:docPartUnique/>
      </w:docPartObj>
    </w:sdtPr>
    <w:sdtContent>
      <w:p w14:paraId="70D4A393" w14:textId="7959C86E" w:rsidR="000E5235" w:rsidRDefault="000E5235">
        <w:pPr>
          <w:pStyle w:val="af6"/>
          <w:jc w:val="center"/>
        </w:pPr>
        <w:r>
          <w:fldChar w:fldCharType="begin"/>
        </w:r>
        <w:r>
          <w:instrText>PAGE   \* MERGEFORMAT</w:instrText>
        </w:r>
        <w:r>
          <w:fldChar w:fldCharType="separate"/>
        </w:r>
        <w:r w:rsidR="00707B82">
          <w:rPr>
            <w:noProof/>
          </w:rPr>
          <w:t>64</w:t>
        </w:r>
        <w:r>
          <w:fldChar w:fldCharType="end"/>
        </w:r>
      </w:p>
    </w:sdtContent>
  </w:sdt>
  <w:p w14:paraId="11DA1E53" w14:textId="77777777" w:rsidR="000E5235" w:rsidRPr="009B1E1D" w:rsidRDefault="000E5235">
    <w:pPr>
      <w:pStyle w:val="af6"/>
      <w:rPr>
        <w:lang w:val="uk-U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C75A2" w14:textId="66E8ECDC" w:rsidR="000E5235" w:rsidRPr="002D1755" w:rsidRDefault="000E5235" w:rsidP="002D1755">
    <w:pPr>
      <w:pStyle w:val="af6"/>
      <w:jc w:val="center"/>
      <w:rPr>
        <w:lang w:val="uk-UA"/>
      </w:rPr>
    </w:pPr>
    <w:r>
      <w:rPr>
        <w:lang w:val="uk-UA"/>
      </w:rPr>
      <w:t>Київ 2021</w:t>
    </w:r>
  </w:p>
  <w:p w14:paraId="0B06C41B" w14:textId="77777777" w:rsidR="000E5235" w:rsidRDefault="000E523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711312"/>
      <w:docPartObj>
        <w:docPartGallery w:val="Page Numbers (Bottom of Page)"/>
        <w:docPartUnique/>
      </w:docPartObj>
    </w:sdtPr>
    <w:sdtContent>
      <w:p w14:paraId="6443D09E" w14:textId="41826F59" w:rsidR="000E5235" w:rsidRDefault="000E5235" w:rsidP="00432EF6">
        <w:pPr>
          <w:pStyle w:val="af6"/>
          <w:jc w:val="center"/>
        </w:pPr>
        <w:r>
          <w:fldChar w:fldCharType="begin"/>
        </w:r>
        <w:r>
          <w:instrText>PAGE   \* MERGEFORMAT</w:instrText>
        </w:r>
        <w:r>
          <w:fldChar w:fldCharType="separate"/>
        </w:r>
        <w:r w:rsidR="00DB3392">
          <w:rPr>
            <w:noProof/>
          </w:rPr>
          <w:t>5</w:t>
        </w:r>
        <w:r>
          <w:fldChar w:fldCharType="end"/>
        </w:r>
      </w:p>
    </w:sdtContent>
  </w:sdt>
  <w:p w14:paraId="5D9B82B2" w14:textId="77777777" w:rsidR="000E5235" w:rsidRDefault="000E523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B7C4C" w14:textId="77777777" w:rsidR="000E5235" w:rsidRDefault="000E5235" w:rsidP="009B1E1D">
      <w:pPr>
        <w:spacing w:after="0" w:line="240" w:lineRule="auto"/>
      </w:pPr>
      <w:r>
        <w:separator/>
      </w:r>
    </w:p>
  </w:footnote>
  <w:footnote w:type="continuationSeparator" w:id="0">
    <w:p w14:paraId="7F8CD6BB" w14:textId="77777777" w:rsidR="000E5235" w:rsidRDefault="000E5235" w:rsidP="009B1E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8"/>
      <w:tblW w:w="9923" w:type="dxa"/>
      <w:tblInd w:w="-5" w:type="dxa"/>
      <w:tblLook w:val="04A0" w:firstRow="1" w:lastRow="0" w:firstColumn="1" w:lastColumn="0" w:noHBand="0" w:noVBand="1"/>
    </w:tblPr>
    <w:tblGrid>
      <w:gridCol w:w="4957"/>
      <w:gridCol w:w="4966"/>
    </w:tblGrid>
    <w:tr w:rsidR="000E5235" w:rsidRPr="004E14EB" w14:paraId="5AA2BFA4" w14:textId="77777777" w:rsidTr="00B63BD3">
      <w:tc>
        <w:tcPr>
          <w:tcW w:w="4957" w:type="dxa"/>
        </w:tcPr>
        <w:p w14:paraId="7A9AC9AE" w14:textId="473DD861" w:rsidR="000E5235" w:rsidRPr="004F3598" w:rsidRDefault="000E5235" w:rsidP="00B63BD3">
          <w:pPr>
            <w:pBdr>
              <w:top w:val="nil"/>
              <w:left w:val="nil"/>
              <w:bottom w:val="nil"/>
              <w:right w:val="nil"/>
              <w:between w:val="nil"/>
            </w:pBdr>
            <w:spacing w:before="60" w:after="60" w:line="240" w:lineRule="auto"/>
            <w:ind w:right="-403"/>
            <w:rPr>
              <w:i/>
              <w:color w:val="000000"/>
              <w:sz w:val="20"/>
              <w:lang w:val="uk-UA"/>
            </w:rPr>
          </w:pPr>
          <w:r w:rsidRPr="00B63BD3">
            <w:rPr>
              <w:i/>
              <w:color w:val="000000"/>
              <w:sz w:val="20"/>
              <w:lang w:val="uk-UA"/>
            </w:rPr>
            <w:t>Функціональний блок "Облік робочого часу"</w:t>
          </w:r>
          <w:r w:rsidRPr="00B63BD3">
            <w:rPr>
              <w:i/>
              <w:color w:val="000000"/>
              <w:sz w:val="20"/>
            </w:rPr>
            <w:t xml:space="preserve">         </w:t>
          </w:r>
          <w:r w:rsidRPr="00B63BD3">
            <w:rPr>
              <w:i/>
              <w:color w:val="000000"/>
              <w:sz w:val="20"/>
              <w:lang w:val="uk-UA"/>
            </w:rPr>
            <w:t>Підсистеми "A5 Зарплата"</w:t>
          </w:r>
        </w:p>
      </w:tc>
      <w:tc>
        <w:tcPr>
          <w:tcW w:w="4966" w:type="dxa"/>
          <w:vAlign w:val="center"/>
        </w:tcPr>
        <w:p w14:paraId="46E502A1" w14:textId="34214B62" w:rsidR="000E5235" w:rsidRPr="004F3598" w:rsidRDefault="000E5235" w:rsidP="004F3598">
          <w:pPr>
            <w:spacing w:after="0"/>
            <w:rPr>
              <w:color w:val="000000"/>
              <w:sz w:val="20"/>
              <w:lang w:val="uk-UA"/>
            </w:rPr>
          </w:pPr>
          <w:r w:rsidRPr="004F3598">
            <w:rPr>
              <w:color w:val="000000"/>
              <w:sz w:val="20"/>
              <w:lang w:val="uk-UA"/>
            </w:rPr>
            <w:t>Керівництво користувача</w:t>
          </w:r>
        </w:p>
      </w:tc>
    </w:tr>
  </w:tbl>
  <w:p w14:paraId="786FEF04" w14:textId="77777777" w:rsidR="000E5235" w:rsidRPr="004F3598" w:rsidRDefault="000E5235">
    <w:pPr>
      <w:pStyle w:val="af4"/>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8"/>
      <w:tblW w:w="9923" w:type="dxa"/>
      <w:tblInd w:w="-5" w:type="dxa"/>
      <w:tblLook w:val="04A0" w:firstRow="1" w:lastRow="0" w:firstColumn="1" w:lastColumn="0" w:noHBand="0" w:noVBand="1"/>
    </w:tblPr>
    <w:tblGrid>
      <w:gridCol w:w="4957"/>
      <w:gridCol w:w="4966"/>
    </w:tblGrid>
    <w:tr w:rsidR="000E5235" w:rsidRPr="004E14EB" w14:paraId="3611146F" w14:textId="77777777" w:rsidTr="00B63BD3">
      <w:tc>
        <w:tcPr>
          <w:tcW w:w="4957" w:type="dxa"/>
        </w:tcPr>
        <w:p w14:paraId="2F3542E0" w14:textId="7604B88E" w:rsidR="000E5235" w:rsidRPr="004F3598" w:rsidRDefault="000E5235" w:rsidP="00B63BD3">
          <w:pPr>
            <w:pBdr>
              <w:top w:val="nil"/>
              <w:left w:val="nil"/>
              <w:bottom w:val="nil"/>
              <w:right w:val="nil"/>
              <w:between w:val="nil"/>
            </w:pBdr>
            <w:spacing w:before="60" w:after="60" w:line="240" w:lineRule="auto"/>
            <w:ind w:right="-403"/>
            <w:rPr>
              <w:i/>
              <w:color w:val="000000"/>
              <w:sz w:val="20"/>
              <w:lang w:val="uk-UA"/>
            </w:rPr>
          </w:pPr>
          <w:r w:rsidRPr="00B63BD3">
            <w:rPr>
              <w:i/>
              <w:color w:val="000000"/>
              <w:sz w:val="20"/>
              <w:lang w:val="uk-UA"/>
            </w:rPr>
            <w:t>Функціональний блок "Облік робочого часу"</w:t>
          </w:r>
          <w:r w:rsidRPr="00B63BD3">
            <w:rPr>
              <w:i/>
              <w:color w:val="000000"/>
              <w:sz w:val="20"/>
            </w:rPr>
            <w:t xml:space="preserve">         </w:t>
          </w:r>
          <w:r w:rsidRPr="00B63BD3">
            <w:rPr>
              <w:i/>
              <w:color w:val="000000"/>
              <w:sz w:val="20"/>
              <w:lang w:val="uk-UA"/>
            </w:rPr>
            <w:t>Підсистеми "A5 Зарплата"</w:t>
          </w:r>
        </w:p>
      </w:tc>
      <w:tc>
        <w:tcPr>
          <w:tcW w:w="4966" w:type="dxa"/>
          <w:vAlign w:val="center"/>
        </w:tcPr>
        <w:p w14:paraId="7EEBC5D2" w14:textId="77777777" w:rsidR="000E5235" w:rsidRPr="004F3598" w:rsidRDefault="000E5235" w:rsidP="00432EF6">
          <w:pPr>
            <w:spacing w:after="0"/>
            <w:rPr>
              <w:color w:val="000000"/>
              <w:sz w:val="20"/>
              <w:lang w:val="uk-UA"/>
            </w:rPr>
          </w:pPr>
          <w:r w:rsidRPr="004F3598">
            <w:rPr>
              <w:color w:val="000000"/>
              <w:sz w:val="20"/>
              <w:lang w:val="uk-UA"/>
            </w:rPr>
            <w:t>Керівництво користувача</w:t>
          </w:r>
        </w:p>
      </w:tc>
    </w:tr>
  </w:tbl>
  <w:p w14:paraId="3BDB7F81" w14:textId="77777777" w:rsidR="000E5235" w:rsidRDefault="000E5235">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4238"/>
    <w:multiLevelType w:val="hybridMultilevel"/>
    <w:tmpl w:val="271A75FC"/>
    <w:lvl w:ilvl="0" w:tplc="8DC43AEC">
      <w:start w:val="2004"/>
      <w:numFmt w:val="bullet"/>
      <w:lvlText w:val="-"/>
      <w:lvlJc w:val="left"/>
      <w:pPr>
        <w:ind w:left="1429" w:hanging="360"/>
      </w:pPr>
      <w:rPr>
        <w:rFonts w:ascii="Times New Roman" w:eastAsia="Calibr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16795A23"/>
    <w:multiLevelType w:val="hybridMultilevel"/>
    <w:tmpl w:val="50CE412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15:restartNumberingAfterBreak="0">
    <w:nsid w:val="2D491702"/>
    <w:multiLevelType w:val="multilevel"/>
    <w:tmpl w:val="04220025"/>
    <w:lvl w:ilvl="0">
      <w:start w:val="1"/>
      <w:numFmt w:val="decimal"/>
      <w:pStyle w:val="1"/>
      <w:lvlText w:val="%1"/>
      <w:lvlJc w:val="left"/>
      <w:pPr>
        <w:ind w:left="574"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393C64B6"/>
    <w:multiLevelType w:val="hybridMultilevel"/>
    <w:tmpl w:val="BE0C5458"/>
    <w:lvl w:ilvl="0" w:tplc="C92E9AEC">
      <w:numFmt w:val="bullet"/>
      <w:lvlText w:val="-"/>
      <w:lvlJc w:val="left"/>
      <w:pPr>
        <w:ind w:left="936" w:hanging="360"/>
      </w:pPr>
      <w:rPr>
        <w:rFonts w:ascii="Times New Roman" w:eastAsiaTheme="majorEastAsia"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15:restartNumberingAfterBreak="0">
    <w:nsid w:val="3D8730C5"/>
    <w:multiLevelType w:val="hybridMultilevel"/>
    <w:tmpl w:val="73841C88"/>
    <w:lvl w:ilvl="0" w:tplc="6848124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664A00AD"/>
    <w:multiLevelType w:val="hybridMultilevel"/>
    <w:tmpl w:val="9510E9CC"/>
    <w:lvl w:ilvl="0" w:tplc="5A109BFC">
      <w:numFmt w:val="bullet"/>
      <w:lvlText w:val="-"/>
      <w:lvlJc w:val="left"/>
      <w:pPr>
        <w:ind w:left="1296" w:hanging="360"/>
      </w:pPr>
      <w:rPr>
        <w:rFonts w:ascii="Times New Roman" w:eastAsiaTheme="majorEastAsia" w:hAnsi="Times New Roman" w:cs="Times New Roma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15:restartNumberingAfterBreak="0">
    <w:nsid w:val="737803B9"/>
    <w:multiLevelType w:val="multilevel"/>
    <w:tmpl w:val="AFBEA922"/>
    <w:lvl w:ilvl="0">
      <w:start w:val="1"/>
      <w:numFmt w:val="decimal"/>
      <w:pStyle w:val="ScrollListNumber"/>
      <w:lvlText w:val="%1."/>
      <w:lvlJc w:val="left"/>
      <w:pPr>
        <w:ind w:left="360" w:hanging="360"/>
      </w:pPr>
      <w:rPr>
        <w:rFonts w:hint="default"/>
      </w:rPr>
    </w:lvl>
    <w:lvl w:ilvl="1">
      <w:start w:val="1"/>
      <w:numFmt w:val="decimal"/>
      <w:pStyle w:val="ScrollListNumber1"/>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rollListNumber2"/>
      <w:lvlText w:val="%1.%2.%3."/>
      <w:lvlJc w:val="left"/>
      <w:pPr>
        <w:ind w:left="930"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crollListNumber3"/>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ScrollListNumber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9E221DA"/>
    <w:multiLevelType w:val="hybridMultilevel"/>
    <w:tmpl w:val="9C9691C8"/>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6"/>
  </w:num>
  <w:num w:numId="2">
    <w:abstractNumId w:val="4"/>
  </w:num>
  <w:num w:numId="3">
    <w:abstractNumId w:val="2"/>
  </w:num>
  <w:num w:numId="4">
    <w:abstractNumId w:val="7"/>
  </w:num>
  <w:num w:numId="5">
    <w:abstractNumId w:val="3"/>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uliia Oliinykova">
    <w15:presenceInfo w15:providerId="AD" w15:userId="S-1-5-21-2687871773-1648349436-470969521-3152"/>
  </w15:person>
  <w15:person w15:author="SP\Oksana.Perminieva">
    <w15:presenceInfo w15:providerId="None" w15:userId="SP\Oksana.Perminie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6DA"/>
    <w:rsid w:val="0000071A"/>
    <w:rsid w:val="00002C71"/>
    <w:rsid w:val="0000660D"/>
    <w:rsid w:val="0000675F"/>
    <w:rsid w:val="00010818"/>
    <w:rsid w:val="00011073"/>
    <w:rsid w:val="00014C37"/>
    <w:rsid w:val="00015AE2"/>
    <w:rsid w:val="000176ED"/>
    <w:rsid w:val="00017EBB"/>
    <w:rsid w:val="00024289"/>
    <w:rsid w:val="000264DC"/>
    <w:rsid w:val="00030557"/>
    <w:rsid w:val="00030EEA"/>
    <w:rsid w:val="00033C4E"/>
    <w:rsid w:val="00033C6F"/>
    <w:rsid w:val="000349F5"/>
    <w:rsid w:val="00035E2D"/>
    <w:rsid w:val="00042358"/>
    <w:rsid w:val="00043CDF"/>
    <w:rsid w:val="00043EE3"/>
    <w:rsid w:val="00045022"/>
    <w:rsid w:val="000451CD"/>
    <w:rsid w:val="0004601A"/>
    <w:rsid w:val="00050F84"/>
    <w:rsid w:val="000524C5"/>
    <w:rsid w:val="0005301F"/>
    <w:rsid w:val="000561EB"/>
    <w:rsid w:val="00056809"/>
    <w:rsid w:val="00057140"/>
    <w:rsid w:val="000572CD"/>
    <w:rsid w:val="00060FCD"/>
    <w:rsid w:val="000622FB"/>
    <w:rsid w:val="000627A5"/>
    <w:rsid w:val="00066946"/>
    <w:rsid w:val="0006720E"/>
    <w:rsid w:val="0006764D"/>
    <w:rsid w:val="00067D1B"/>
    <w:rsid w:val="000730E8"/>
    <w:rsid w:val="00074468"/>
    <w:rsid w:val="000749D6"/>
    <w:rsid w:val="00075B39"/>
    <w:rsid w:val="00080027"/>
    <w:rsid w:val="00080F31"/>
    <w:rsid w:val="000821F3"/>
    <w:rsid w:val="000828BA"/>
    <w:rsid w:val="00084091"/>
    <w:rsid w:val="00085A0B"/>
    <w:rsid w:val="00085A65"/>
    <w:rsid w:val="00085DAF"/>
    <w:rsid w:val="0008683D"/>
    <w:rsid w:val="00090371"/>
    <w:rsid w:val="00092E28"/>
    <w:rsid w:val="0009447E"/>
    <w:rsid w:val="00096986"/>
    <w:rsid w:val="000A195C"/>
    <w:rsid w:val="000A1DA4"/>
    <w:rsid w:val="000A2ECC"/>
    <w:rsid w:val="000A3546"/>
    <w:rsid w:val="000A538F"/>
    <w:rsid w:val="000B07E8"/>
    <w:rsid w:val="000B1100"/>
    <w:rsid w:val="000B17E6"/>
    <w:rsid w:val="000B3725"/>
    <w:rsid w:val="000B5FFD"/>
    <w:rsid w:val="000B780E"/>
    <w:rsid w:val="000B7D41"/>
    <w:rsid w:val="000C3AED"/>
    <w:rsid w:val="000D2554"/>
    <w:rsid w:val="000D2D39"/>
    <w:rsid w:val="000D470E"/>
    <w:rsid w:val="000E0686"/>
    <w:rsid w:val="000E0EC5"/>
    <w:rsid w:val="000E1A1E"/>
    <w:rsid w:val="000E1E70"/>
    <w:rsid w:val="000E5235"/>
    <w:rsid w:val="000E5BA5"/>
    <w:rsid w:val="000F0C20"/>
    <w:rsid w:val="000F6010"/>
    <w:rsid w:val="000F6AC3"/>
    <w:rsid w:val="000F7BA9"/>
    <w:rsid w:val="00100567"/>
    <w:rsid w:val="0010077B"/>
    <w:rsid w:val="0010403C"/>
    <w:rsid w:val="00104584"/>
    <w:rsid w:val="00105968"/>
    <w:rsid w:val="00105C6B"/>
    <w:rsid w:val="00107CB1"/>
    <w:rsid w:val="00113AF3"/>
    <w:rsid w:val="001140E9"/>
    <w:rsid w:val="00115BBF"/>
    <w:rsid w:val="0011665F"/>
    <w:rsid w:val="00120DF8"/>
    <w:rsid w:val="00122A4B"/>
    <w:rsid w:val="001237B8"/>
    <w:rsid w:val="00124307"/>
    <w:rsid w:val="00125A7A"/>
    <w:rsid w:val="00126566"/>
    <w:rsid w:val="001321D4"/>
    <w:rsid w:val="00132492"/>
    <w:rsid w:val="00137401"/>
    <w:rsid w:val="00140757"/>
    <w:rsid w:val="00141CA0"/>
    <w:rsid w:val="001429F4"/>
    <w:rsid w:val="00143260"/>
    <w:rsid w:val="00143D71"/>
    <w:rsid w:val="00144321"/>
    <w:rsid w:val="00146B87"/>
    <w:rsid w:val="0014793F"/>
    <w:rsid w:val="00150E2C"/>
    <w:rsid w:val="00151188"/>
    <w:rsid w:val="00153842"/>
    <w:rsid w:val="00156E6D"/>
    <w:rsid w:val="00161FB2"/>
    <w:rsid w:val="001637F7"/>
    <w:rsid w:val="0017106C"/>
    <w:rsid w:val="0017186B"/>
    <w:rsid w:val="00176CC8"/>
    <w:rsid w:val="00177BBD"/>
    <w:rsid w:val="00186BC5"/>
    <w:rsid w:val="001878C5"/>
    <w:rsid w:val="00187CF5"/>
    <w:rsid w:val="00191228"/>
    <w:rsid w:val="00192410"/>
    <w:rsid w:val="00192555"/>
    <w:rsid w:val="00193EB3"/>
    <w:rsid w:val="00196488"/>
    <w:rsid w:val="001971C2"/>
    <w:rsid w:val="0019774E"/>
    <w:rsid w:val="00197EF2"/>
    <w:rsid w:val="001A2E38"/>
    <w:rsid w:val="001A5F8D"/>
    <w:rsid w:val="001A69AD"/>
    <w:rsid w:val="001A7602"/>
    <w:rsid w:val="001B11E2"/>
    <w:rsid w:val="001B1E9D"/>
    <w:rsid w:val="001B32EA"/>
    <w:rsid w:val="001B55E6"/>
    <w:rsid w:val="001C1251"/>
    <w:rsid w:val="001C1B26"/>
    <w:rsid w:val="001C1C7A"/>
    <w:rsid w:val="001C4518"/>
    <w:rsid w:val="001C57BF"/>
    <w:rsid w:val="001C72A8"/>
    <w:rsid w:val="001D253F"/>
    <w:rsid w:val="001D339A"/>
    <w:rsid w:val="001D41B0"/>
    <w:rsid w:val="001D4B8E"/>
    <w:rsid w:val="001D5658"/>
    <w:rsid w:val="001D7101"/>
    <w:rsid w:val="001F0FC0"/>
    <w:rsid w:val="001F2C49"/>
    <w:rsid w:val="001F67A5"/>
    <w:rsid w:val="001F6F37"/>
    <w:rsid w:val="001F7956"/>
    <w:rsid w:val="002011FD"/>
    <w:rsid w:val="00202130"/>
    <w:rsid w:val="00204339"/>
    <w:rsid w:val="00204646"/>
    <w:rsid w:val="00205373"/>
    <w:rsid w:val="00207B51"/>
    <w:rsid w:val="002123A3"/>
    <w:rsid w:val="0021350E"/>
    <w:rsid w:val="00214633"/>
    <w:rsid w:val="0021489F"/>
    <w:rsid w:val="002153D0"/>
    <w:rsid w:val="002175DA"/>
    <w:rsid w:val="00217F7D"/>
    <w:rsid w:val="00220C56"/>
    <w:rsid w:val="00220F3B"/>
    <w:rsid w:val="00220FC5"/>
    <w:rsid w:val="002211E0"/>
    <w:rsid w:val="002215E6"/>
    <w:rsid w:val="002237F7"/>
    <w:rsid w:val="0022419F"/>
    <w:rsid w:val="002250E8"/>
    <w:rsid w:val="00230E8B"/>
    <w:rsid w:val="00234E4A"/>
    <w:rsid w:val="00235C45"/>
    <w:rsid w:val="002360E7"/>
    <w:rsid w:val="002416FE"/>
    <w:rsid w:val="00241D71"/>
    <w:rsid w:val="002455EC"/>
    <w:rsid w:val="00245999"/>
    <w:rsid w:val="002527F8"/>
    <w:rsid w:val="00253D72"/>
    <w:rsid w:val="002547FF"/>
    <w:rsid w:val="0025521A"/>
    <w:rsid w:val="00255E2B"/>
    <w:rsid w:val="00255F29"/>
    <w:rsid w:val="00256C6C"/>
    <w:rsid w:val="00257244"/>
    <w:rsid w:val="002610B3"/>
    <w:rsid w:val="002615ED"/>
    <w:rsid w:val="002624F3"/>
    <w:rsid w:val="00264F00"/>
    <w:rsid w:val="002713AE"/>
    <w:rsid w:val="00272E63"/>
    <w:rsid w:val="00274211"/>
    <w:rsid w:val="00275721"/>
    <w:rsid w:val="002774A0"/>
    <w:rsid w:val="00277A11"/>
    <w:rsid w:val="00280F94"/>
    <w:rsid w:val="0028332F"/>
    <w:rsid w:val="00284443"/>
    <w:rsid w:val="00284AE9"/>
    <w:rsid w:val="00284F2A"/>
    <w:rsid w:val="0028569E"/>
    <w:rsid w:val="00291EF4"/>
    <w:rsid w:val="00292965"/>
    <w:rsid w:val="00294081"/>
    <w:rsid w:val="00294E25"/>
    <w:rsid w:val="0029554C"/>
    <w:rsid w:val="0029586D"/>
    <w:rsid w:val="00297ECA"/>
    <w:rsid w:val="002A585D"/>
    <w:rsid w:val="002A5C29"/>
    <w:rsid w:val="002A6948"/>
    <w:rsid w:val="002A7F96"/>
    <w:rsid w:val="002B3C52"/>
    <w:rsid w:val="002B6E24"/>
    <w:rsid w:val="002C5325"/>
    <w:rsid w:val="002D1755"/>
    <w:rsid w:val="002D3E95"/>
    <w:rsid w:val="002D4992"/>
    <w:rsid w:val="002D4A2A"/>
    <w:rsid w:val="002E006C"/>
    <w:rsid w:val="002F01D4"/>
    <w:rsid w:val="002F3CBF"/>
    <w:rsid w:val="002F4A85"/>
    <w:rsid w:val="002F6BED"/>
    <w:rsid w:val="00300432"/>
    <w:rsid w:val="00302086"/>
    <w:rsid w:val="0030490C"/>
    <w:rsid w:val="00306A5E"/>
    <w:rsid w:val="00310F31"/>
    <w:rsid w:val="00312D70"/>
    <w:rsid w:val="00313FDC"/>
    <w:rsid w:val="0031452C"/>
    <w:rsid w:val="00314B33"/>
    <w:rsid w:val="00315DD8"/>
    <w:rsid w:val="00316C83"/>
    <w:rsid w:val="00316D85"/>
    <w:rsid w:val="00321108"/>
    <w:rsid w:val="00321879"/>
    <w:rsid w:val="003225A3"/>
    <w:rsid w:val="003236FA"/>
    <w:rsid w:val="00323E1B"/>
    <w:rsid w:val="00325D02"/>
    <w:rsid w:val="0032603E"/>
    <w:rsid w:val="00327A56"/>
    <w:rsid w:val="003300C6"/>
    <w:rsid w:val="003332C5"/>
    <w:rsid w:val="003348F7"/>
    <w:rsid w:val="00335C34"/>
    <w:rsid w:val="00342FF4"/>
    <w:rsid w:val="00343FC2"/>
    <w:rsid w:val="0035096A"/>
    <w:rsid w:val="00351D43"/>
    <w:rsid w:val="00352E21"/>
    <w:rsid w:val="0035578E"/>
    <w:rsid w:val="00355DBE"/>
    <w:rsid w:val="0036016A"/>
    <w:rsid w:val="00362AD1"/>
    <w:rsid w:val="00366B82"/>
    <w:rsid w:val="003703A2"/>
    <w:rsid w:val="00370668"/>
    <w:rsid w:val="00370AFF"/>
    <w:rsid w:val="00371731"/>
    <w:rsid w:val="0037411E"/>
    <w:rsid w:val="003759FB"/>
    <w:rsid w:val="00376286"/>
    <w:rsid w:val="003771B6"/>
    <w:rsid w:val="003806EB"/>
    <w:rsid w:val="003810C0"/>
    <w:rsid w:val="00385DC4"/>
    <w:rsid w:val="003975F3"/>
    <w:rsid w:val="003A02AC"/>
    <w:rsid w:val="003A569A"/>
    <w:rsid w:val="003A75B6"/>
    <w:rsid w:val="003A7E39"/>
    <w:rsid w:val="003B155D"/>
    <w:rsid w:val="003B15F8"/>
    <w:rsid w:val="003C01C3"/>
    <w:rsid w:val="003C214F"/>
    <w:rsid w:val="003C2BA2"/>
    <w:rsid w:val="003C3A6B"/>
    <w:rsid w:val="003C4EC3"/>
    <w:rsid w:val="003D2D6F"/>
    <w:rsid w:val="003E4B7F"/>
    <w:rsid w:val="003E4EFD"/>
    <w:rsid w:val="003E4F5B"/>
    <w:rsid w:val="003E79BF"/>
    <w:rsid w:val="003F1742"/>
    <w:rsid w:val="003F3021"/>
    <w:rsid w:val="003F7E22"/>
    <w:rsid w:val="00400FBE"/>
    <w:rsid w:val="00401942"/>
    <w:rsid w:val="00402DCA"/>
    <w:rsid w:val="00403083"/>
    <w:rsid w:val="0040416D"/>
    <w:rsid w:val="0040473A"/>
    <w:rsid w:val="00411332"/>
    <w:rsid w:val="00412150"/>
    <w:rsid w:val="004224AB"/>
    <w:rsid w:val="00423887"/>
    <w:rsid w:val="0042541F"/>
    <w:rsid w:val="00432EF6"/>
    <w:rsid w:val="00435A9D"/>
    <w:rsid w:val="00436D25"/>
    <w:rsid w:val="00437280"/>
    <w:rsid w:val="00437510"/>
    <w:rsid w:val="00443530"/>
    <w:rsid w:val="00444545"/>
    <w:rsid w:val="00445ADF"/>
    <w:rsid w:val="00445D2D"/>
    <w:rsid w:val="00447CCB"/>
    <w:rsid w:val="00450F1F"/>
    <w:rsid w:val="00451145"/>
    <w:rsid w:val="0045128C"/>
    <w:rsid w:val="004528AE"/>
    <w:rsid w:val="00456604"/>
    <w:rsid w:val="00457D23"/>
    <w:rsid w:val="00463A33"/>
    <w:rsid w:val="00463CC6"/>
    <w:rsid w:val="00467620"/>
    <w:rsid w:val="004702C5"/>
    <w:rsid w:val="00470F2D"/>
    <w:rsid w:val="00474A29"/>
    <w:rsid w:val="00475BD5"/>
    <w:rsid w:val="00477E0D"/>
    <w:rsid w:val="00481336"/>
    <w:rsid w:val="00483D45"/>
    <w:rsid w:val="004915DC"/>
    <w:rsid w:val="0049163C"/>
    <w:rsid w:val="00493048"/>
    <w:rsid w:val="00494600"/>
    <w:rsid w:val="00494761"/>
    <w:rsid w:val="00497C52"/>
    <w:rsid w:val="00497E7D"/>
    <w:rsid w:val="004A2A00"/>
    <w:rsid w:val="004B092F"/>
    <w:rsid w:val="004B2781"/>
    <w:rsid w:val="004B75EA"/>
    <w:rsid w:val="004C2AFD"/>
    <w:rsid w:val="004C36C1"/>
    <w:rsid w:val="004C479E"/>
    <w:rsid w:val="004D017B"/>
    <w:rsid w:val="004D0D81"/>
    <w:rsid w:val="004D23FC"/>
    <w:rsid w:val="004D339A"/>
    <w:rsid w:val="004D3D27"/>
    <w:rsid w:val="004D42A6"/>
    <w:rsid w:val="004D5591"/>
    <w:rsid w:val="004D640D"/>
    <w:rsid w:val="004E2933"/>
    <w:rsid w:val="004E397F"/>
    <w:rsid w:val="004E3B01"/>
    <w:rsid w:val="004E4046"/>
    <w:rsid w:val="004E4EF2"/>
    <w:rsid w:val="004E65EB"/>
    <w:rsid w:val="004F1A87"/>
    <w:rsid w:val="004F1D85"/>
    <w:rsid w:val="004F3598"/>
    <w:rsid w:val="004F3D5E"/>
    <w:rsid w:val="004F3F86"/>
    <w:rsid w:val="005065F9"/>
    <w:rsid w:val="00512E8A"/>
    <w:rsid w:val="00513525"/>
    <w:rsid w:val="00514827"/>
    <w:rsid w:val="00516A51"/>
    <w:rsid w:val="00532B84"/>
    <w:rsid w:val="005334FB"/>
    <w:rsid w:val="00533AB2"/>
    <w:rsid w:val="00535524"/>
    <w:rsid w:val="00535AAD"/>
    <w:rsid w:val="00537764"/>
    <w:rsid w:val="00537F8B"/>
    <w:rsid w:val="005408FB"/>
    <w:rsid w:val="005427EB"/>
    <w:rsid w:val="00542D34"/>
    <w:rsid w:val="00547AF6"/>
    <w:rsid w:val="00551781"/>
    <w:rsid w:val="0055368C"/>
    <w:rsid w:val="00553C55"/>
    <w:rsid w:val="0055435E"/>
    <w:rsid w:val="00555B32"/>
    <w:rsid w:val="00556B7F"/>
    <w:rsid w:val="00556C70"/>
    <w:rsid w:val="0056021D"/>
    <w:rsid w:val="00560A2E"/>
    <w:rsid w:val="0056185B"/>
    <w:rsid w:val="005619DA"/>
    <w:rsid w:val="00563907"/>
    <w:rsid w:val="00570927"/>
    <w:rsid w:val="00571F42"/>
    <w:rsid w:val="00573140"/>
    <w:rsid w:val="005759CD"/>
    <w:rsid w:val="00575E65"/>
    <w:rsid w:val="00576A62"/>
    <w:rsid w:val="00576ADC"/>
    <w:rsid w:val="00577D5D"/>
    <w:rsid w:val="0058158A"/>
    <w:rsid w:val="00581829"/>
    <w:rsid w:val="00581C75"/>
    <w:rsid w:val="00586C9F"/>
    <w:rsid w:val="00590450"/>
    <w:rsid w:val="00591718"/>
    <w:rsid w:val="0059197B"/>
    <w:rsid w:val="00592061"/>
    <w:rsid w:val="0059305D"/>
    <w:rsid w:val="0059564F"/>
    <w:rsid w:val="005A00E4"/>
    <w:rsid w:val="005A22ED"/>
    <w:rsid w:val="005A36B2"/>
    <w:rsid w:val="005A416E"/>
    <w:rsid w:val="005A4ADD"/>
    <w:rsid w:val="005A7715"/>
    <w:rsid w:val="005A7CD4"/>
    <w:rsid w:val="005B0B68"/>
    <w:rsid w:val="005B0CA3"/>
    <w:rsid w:val="005B265E"/>
    <w:rsid w:val="005C2062"/>
    <w:rsid w:val="005C221A"/>
    <w:rsid w:val="005C6027"/>
    <w:rsid w:val="005D1296"/>
    <w:rsid w:val="005D17B5"/>
    <w:rsid w:val="005D757F"/>
    <w:rsid w:val="005E04B4"/>
    <w:rsid w:val="005E5CD4"/>
    <w:rsid w:val="005F2307"/>
    <w:rsid w:val="005F37B1"/>
    <w:rsid w:val="005F3E7C"/>
    <w:rsid w:val="005F74E7"/>
    <w:rsid w:val="005F7894"/>
    <w:rsid w:val="005F7E2E"/>
    <w:rsid w:val="006000BC"/>
    <w:rsid w:val="0060121E"/>
    <w:rsid w:val="006036B6"/>
    <w:rsid w:val="00605A78"/>
    <w:rsid w:val="00606BCA"/>
    <w:rsid w:val="00606DDF"/>
    <w:rsid w:val="00613531"/>
    <w:rsid w:val="006137E0"/>
    <w:rsid w:val="0061507F"/>
    <w:rsid w:val="0061601B"/>
    <w:rsid w:val="00616139"/>
    <w:rsid w:val="00617579"/>
    <w:rsid w:val="006229AA"/>
    <w:rsid w:val="00624C16"/>
    <w:rsid w:val="00625EF7"/>
    <w:rsid w:val="00625F21"/>
    <w:rsid w:val="006314AC"/>
    <w:rsid w:val="00631A9A"/>
    <w:rsid w:val="00635E26"/>
    <w:rsid w:val="00636184"/>
    <w:rsid w:val="0064026C"/>
    <w:rsid w:val="006419B7"/>
    <w:rsid w:val="00642322"/>
    <w:rsid w:val="006439A9"/>
    <w:rsid w:val="0064623C"/>
    <w:rsid w:val="00646CEB"/>
    <w:rsid w:val="006500A3"/>
    <w:rsid w:val="00650CA3"/>
    <w:rsid w:val="006511E1"/>
    <w:rsid w:val="006524F5"/>
    <w:rsid w:val="006551B5"/>
    <w:rsid w:val="00656890"/>
    <w:rsid w:val="00656B5A"/>
    <w:rsid w:val="006606DA"/>
    <w:rsid w:val="00660D7E"/>
    <w:rsid w:val="006614CF"/>
    <w:rsid w:val="006650F4"/>
    <w:rsid w:val="006670A5"/>
    <w:rsid w:val="00670E09"/>
    <w:rsid w:val="00673710"/>
    <w:rsid w:val="006770F5"/>
    <w:rsid w:val="00677228"/>
    <w:rsid w:val="00677315"/>
    <w:rsid w:val="00677F61"/>
    <w:rsid w:val="006800D9"/>
    <w:rsid w:val="006801CE"/>
    <w:rsid w:val="00680206"/>
    <w:rsid w:val="006820E4"/>
    <w:rsid w:val="006821CF"/>
    <w:rsid w:val="00684761"/>
    <w:rsid w:val="00684B8C"/>
    <w:rsid w:val="00686393"/>
    <w:rsid w:val="00686928"/>
    <w:rsid w:val="00691D8D"/>
    <w:rsid w:val="006975DB"/>
    <w:rsid w:val="006A541C"/>
    <w:rsid w:val="006A7AB0"/>
    <w:rsid w:val="006B7A2B"/>
    <w:rsid w:val="006C0D89"/>
    <w:rsid w:val="006C5B45"/>
    <w:rsid w:val="006D09D8"/>
    <w:rsid w:val="006D2D8A"/>
    <w:rsid w:val="006D6495"/>
    <w:rsid w:val="006E1E15"/>
    <w:rsid w:val="006E33AE"/>
    <w:rsid w:val="006F5E33"/>
    <w:rsid w:val="006F6061"/>
    <w:rsid w:val="007048A5"/>
    <w:rsid w:val="00705C00"/>
    <w:rsid w:val="0070750B"/>
    <w:rsid w:val="00707B82"/>
    <w:rsid w:val="00710CC2"/>
    <w:rsid w:val="00713FA1"/>
    <w:rsid w:val="0071466F"/>
    <w:rsid w:val="00716167"/>
    <w:rsid w:val="00720552"/>
    <w:rsid w:val="00721AF8"/>
    <w:rsid w:val="00723594"/>
    <w:rsid w:val="00725702"/>
    <w:rsid w:val="00725D80"/>
    <w:rsid w:val="007270C3"/>
    <w:rsid w:val="00735A33"/>
    <w:rsid w:val="007374C3"/>
    <w:rsid w:val="00744935"/>
    <w:rsid w:val="00745C84"/>
    <w:rsid w:val="0075079A"/>
    <w:rsid w:val="00752525"/>
    <w:rsid w:val="007544F4"/>
    <w:rsid w:val="00755080"/>
    <w:rsid w:val="00757687"/>
    <w:rsid w:val="007576C5"/>
    <w:rsid w:val="007618D6"/>
    <w:rsid w:val="007630DC"/>
    <w:rsid w:val="007648BC"/>
    <w:rsid w:val="00765D96"/>
    <w:rsid w:val="00773E7C"/>
    <w:rsid w:val="00775344"/>
    <w:rsid w:val="007753AF"/>
    <w:rsid w:val="0077655D"/>
    <w:rsid w:val="007765D8"/>
    <w:rsid w:val="00777607"/>
    <w:rsid w:val="00782B27"/>
    <w:rsid w:val="007840B0"/>
    <w:rsid w:val="00787A8C"/>
    <w:rsid w:val="007918AB"/>
    <w:rsid w:val="0079541F"/>
    <w:rsid w:val="007A2A5E"/>
    <w:rsid w:val="007A393E"/>
    <w:rsid w:val="007A394C"/>
    <w:rsid w:val="007A65D4"/>
    <w:rsid w:val="007B28FB"/>
    <w:rsid w:val="007B400D"/>
    <w:rsid w:val="007B5610"/>
    <w:rsid w:val="007B5AF5"/>
    <w:rsid w:val="007B6348"/>
    <w:rsid w:val="007C24EF"/>
    <w:rsid w:val="007C30B3"/>
    <w:rsid w:val="007C3853"/>
    <w:rsid w:val="007C4C13"/>
    <w:rsid w:val="007C4F31"/>
    <w:rsid w:val="007C658B"/>
    <w:rsid w:val="007D18E3"/>
    <w:rsid w:val="007D2A19"/>
    <w:rsid w:val="007D4531"/>
    <w:rsid w:val="007D541A"/>
    <w:rsid w:val="007D563D"/>
    <w:rsid w:val="007E039F"/>
    <w:rsid w:val="007E03E5"/>
    <w:rsid w:val="007E0D8F"/>
    <w:rsid w:val="007E3436"/>
    <w:rsid w:val="007E602F"/>
    <w:rsid w:val="008029AA"/>
    <w:rsid w:val="00810678"/>
    <w:rsid w:val="00811565"/>
    <w:rsid w:val="008135E1"/>
    <w:rsid w:val="00813F25"/>
    <w:rsid w:val="00814189"/>
    <w:rsid w:val="00816E3C"/>
    <w:rsid w:val="00823685"/>
    <w:rsid w:val="00831D7F"/>
    <w:rsid w:val="00832347"/>
    <w:rsid w:val="008358E6"/>
    <w:rsid w:val="00835D17"/>
    <w:rsid w:val="008408F2"/>
    <w:rsid w:val="008418B7"/>
    <w:rsid w:val="00841B19"/>
    <w:rsid w:val="00842D95"/>
    <w:rsid w:val="008446B0"/>
    <w:rsid w:val="008450FA"/>
    <w:rsid w:val="008452B6"/>
    <w:rsid w:val="00846129"/>
    <w:rsid w:val="00851807"/>
    <w:rsid w:val="00852465"/>
    <w:rsid w:val="00852628"/>
    <w:rsid w:val="00852F0E"/>
    <w:rsid w:val="00853144"/>
    <w:rsid w:val="00856FF8"/>
    <w:rsid w:val="0085796A"/>
    <w:rsid w:val="00862EBD"/>
    <w:rsid w:val="00862FED"/>
    <w:rsid w:val="0086742B"/>
    <w:rsid w:val="00874FDB"/>
    <w:rsid w:val="008774BA"/>
    <w:rsid w:val="0088546E"/>
    <w:rsid w:val="00885AC5"/>
    <w:rsid w:val="008863E2"/>
    <w:rsid w:val="00886547"/>
    <w:rsid w:val="008866DA"/>
    <w:rsid w:val="008911F4"/>
    <w:rsid w:val="00891B1D"/>
    <w:rsid w:val="0089509E"/>
    <w:rsid w:val="00896591"/>
    <w:rsid w:val="008976C8"/>
    <w:rsid w:val="008A3ED8"/>
    <w:rsid w:val="008A59A5"/>
    <w:rsid w:val="008A765E"/>
    <w:rsid w:val="008B07CA"/>
    <w:rsid w:val="008B0D7D"/>
    <w:rsid w:val="008B5D40"/>
    <w:rsid w:val="008B6927"/>
    <w:rsid w:val="008B7417"/>
    <w:rsid w:val="008C0B65"/>
    <w:rsid w:val="008C253F"/>
    <w:rsid w:val="008C3C0E"/>
    <w:rsid w:val="008C3E6B"/>
    <w:rsid w:val="008C3E9C"/>
    <w:rsid w:val="008D0772"/>
    <w:rsid w:val="008D3D78"/>
    <w:rsid w:val="008D7E8D"/>
    <w:rsid w:val="008E36F9"/>
    <w:rsid w:val="008E38A4"/>
    <w:rsid w:val="008E3E9F"/>
    <w:rsid w:val="008F0B0D"/>
    <w:rsid w:val="008F622D"/>
    <w:rsid w:val="00900D2A"/>
    <w:rsid w:val="00902307"/>
    <w:rsid w:val="00904720"/>
    <w:rsid w:val="00907CB7"/>
    <w:rsid w:val="009109E4"/>
    <w:rsid w:val="00911296"/>
    <w:rsid w:val="0091390E"/>
    <w:rsid w:val="0091537E"/>
    <w:rsid w:val="0092021F"/>
    <w:rsid w:val="009213C6"/>
    <w:rsid w:val="00922B16"/>
    <w:rsid w:val="00922D19"/>
    <w:rsid w:val="00925801"/>
    <w:rsid w:val="00927310"/>
    <w:rsid w:val="00930DE8"/>
    <w:rsid w:val="00931447"/>
    <w:rsid w:val="00932316"/>
    <w:rsid w:val="00933D66"/>
    <w:rsid w:val="00935DBC"/>
    <w:rsid w:val="0093654D"/>
    <w:rsid w:val="00940EE6"/>
    <w:rsid w:val="00944E3D"/>
    <w:rsid w:val="009465A4"/>
    <w:rsid w:val="009479D5"/>
    <w:rsid w:val="0095077E"/>
    <w:rsid w:val="00952C48"/>
    <w:rsid w:val="009534B6"/>
    <w:rsid w:val="009535E6"/>
    <w:rsid w:val="00954A9B"/>
    <w:rsid w:val="00955321"/>
    <w:rsid w:val="00961004"/>
    <w:rsid w:val="00962DE9"/>
    <w:rsid w:val="00972055"/>
    <w:rsid w:val="00976132"/>
    <w:rsid w:val="00977C02"/>
    <w:rsid w:val="00977C2E"/>
    <w:rsid w:val="00981808"/>
    <w:rsid w:val="009859FE"/>
    <w:rsid w:val="009861BA"/>
    <w:rsid w:val="00986340"/>
    <w:rsid w:val="00987259"/>
    <w:rsid w:val="00995B3D"/>
    <w:rsid w:val="00997075"/>
    <w:rsid w:val="009A0112"/>
    <w:rsid w:val="009A0994"/>
    <w:rsid w:val="009A1C39"/>
    <w:rsid w:val="009A263C"/>
    <w:rsid w:val="009A4BA1"/>
    <w:rsid w:val="009A50E4"/>
    <w:rsid w:val="009B1E1D"/>
    <w:rsid w:val="009B2749"/>
    <w:rsid w:val="009B3D77"/>
    <w:rsid w:val="009B45BF"/>
    <w:rsid w:val="009C0AE5"/>
    <w:rsid w:val="009C1A73"/>
    <w:rsid w:val="009C4A5C"/>
    <w:rsid w:val="009C4F43"/>
    <w:rsid w:val="009C5AEA"/>
    <w:rsid w:val="009C5B1C"/>
    <w:rsid w:val="009C7EDC"/>
    <w:rsid w:val="009D10FC"/>
    <w:rsid w:val="009D149F"/>
    <w:rsid w:val="009D50EE"/>
    <w:rsid w:val="009D65DD"/>
    <w:rsid w:val="009D6D3C"/>
    <w:rsid w:val="009E6794"/>
    <w:rsid w:val="009E6A51"/>
    <w:rsid w:val="009E6CF1"/>
    <w:rsid w:val="009F5BD0"/>
    <w:rsid w:val="00A01547"/>
    <w:rsid w:val="00A02014"/>
    <w:rsid w:val="00A04D4C"/>
    <w:rsid w:val="00A04D51"/>
    <w:rsid w:val="00A07BFC"/>
    <w:rsid w:val="00A101C5"/>
    <w:rsid w:val="00A138D3"/>
    <w:rsid w:val="00A15A7E"/>
    <w:rsid w:val="00A215B0"/>
    <w:rsid w:val="00A219AA"/>
    <w:rsid w:val="00A25DB2"/>
    <w:rsid w:val="00A31B5D"/>
    <w:rsid w:val="00A34EA9"/>
    <w:rsid w:val="00A4299F"/>
    <w:rsid w:val="00A42B15"/>
    <w:rsid w:val="00A45CCD"/>
    <w:rsid w:val="00A543EE"/>
    <w:rsid w:val="00A55027"/>
    <w:rsid w:val="00A5638F"/>
    <w:rsid w:val="00A6049F"/>
    <w:rsid w:val="00A60DAC"/>
    <w:rsid w:val="00A61DB9"/>
    <w:rsid w:val="00A6269C"/>
    <w:rsid w:val="00A670D5"/>
    <w:rsid w:val="00A67406"/>
    <w:rsid w:val="00A67AD1"/>
    <w:rsid w:val="00A72132"/>
    <w:rsid w:val="00A724BF"/>
    <w:rsid w:val="00A730D0"/>
    <w:rsid w:val="00A7467F"/>
    <w:rsid w:val="00A7522A"/>
    <w:rsid w:val="00A7797A"/>
    <w:rsid w:val="00A80076"/>
    <w:rsid w:val="00A8247B"/>
    <w:rsid w:val="00A86C84"/>
    <w:rsid w:val="00A870DD"/>
    <w:rsid w:val="00A906B9"/>
    <w:rsid w:val="00A916DB"/>
    <w:rsid w:val="00A95F2B"/>
    <w:rsid w:val="00A96D83"/>
    <w:rsid w:val="00AA06B6"/>
    <w:rsid w:val="00AA2059"/>
    <w:rsid w:val="00AA4DF9"/>
    <w:rsid w:val="00AA577A"/>
    <w:rsid w:val="00AB2403"/>
    <w:rsid w:val="00AB3095"/>
    <w:rsid w:val="00AB3A27"/>
    <w:rsid w:val="00AB505A"/>
    <w:rsid w:val="00AB665A"/>
    <w:rsid w:val="00AC054F"/>
    <w:rsid w:val="00AC1C6B"/>
    <w:rsid w:val="00AC276A"/>
    <w:rsid w:val="00AC2EE9"/>
    <w:rsid w:val="00AC5B8B"/>
    <w:rsid w:val="00AC7C16"/>
    <w:rsid w:val="00AD1B8B"/>
    <w:rsid w:val="00AE0C6D"/>
    <w:rsid w:val="00AE0D92"/>
    <w:rsid w:val="00AE2F94"/>
    <w:rsid w:val="00AE49FB"/>
    <w:rsid w:val="00AE4A59"/>
    <w:rsid w:val="00AE7561"/>
    <w:rsid w:val="00AE7830"/>
    <w:rsid w:val="00AF089C"/>
    <w:rsid w:val="00AF4F76"/>
    <w:rsid w:val="00AF4F91"/>
    <w:rsid w:val="00B02C6C"/>
    <w:rsid w:val="00B1502F"/>
    <w:rsid w:val="00B1611B"/>
    <w:rsid w:val="00B17657"/>
    <w:rsid w:val="00B17AE5"/>
    <w:rsid w:val="00B2077B"/>
    <w:rsid w:val="00B20847"/>
    <w:rsid w:val="00B2234A"/>
    <w:rsid w:val="00B237D7"/>
    <w:rsid w:val="00B2438D"/>
    <w:rsid w:val="00B247C6"/>
    <w:rsid w:val="00B27A99"/>
    <w:rsid w:val="00B33872"/>
    <w:rsid w:val="00B343F1"/>
    <w:rsid w:val="00B34409"/>
    <w:rsid w:val="00B352C2"/>
    <w:rsid w:val="00B35EF4"/>
    <w:rsid w:val="00B442F5"/>
    <w:rsid w:val="00B44B21"/>
    <w:rsid w:val="00B45C0D"/>
    <w:rsid w:val="00B46A62"/>
    <w:rsid w:val="00B507ED"/>
    <w:rsid w:val="00B515DA"/>
    <w:rsid w:val="00B5206E"/>
    <w:rsid w:val="00B523A6"/>
    <w:rsid w:val="00B5583C"/>
    <w:rsid w:val="00B570BA"/>
    <w:rsid w:val="00B63BD3"/>
    <w:rsid w:val="00B64D6B"/>
    <w:rsid w:val="00B6516A"/>
    <w:rsid w:val="00B65FD5"/>
    <w:rsid w:val="00B663B6"/>
    <w:rsid w:val="00B74DC8"/>
    <w:rsid w:val="00B75331"/>
    <w:rsid w:val="00B75C62"/>
    <w:rsid w:val="00B76674"/>
    <w:rsid w:val="00B7693E"/>
    <w:rsid w:val="00B76F9A"/>
    <w:rsid w:val="00B82E07"/>
    <w:rsid w:val="00B86862"/>
    <w:rsid w:val="00B87DFF"/>
    <w:rsid w:val="00B91352"/>
    <w:rsid w:val="00B93C2C"/>
    <w:rsid w:val="00B94D11"/>
    <w:rsid w:val="00B95969"/>
    <w:rsid w:val="00B9778D"/>
    <w:rsid w:val="00BA0F1B"/>
    <w:rsid w:val="00BA1837"/>
    <w:rsid w:val="00BA21B4"/>
    <w:rsid w:val="00BA600B"/>
    <w:rsid w:val="00BA7C68"/>
    <w:rsid w:val="00BB1123"/>
    <w:rsid w:val="00BB15F0"/>
    <w:rsid w:val="00BB1A6C"/>
    <w:rsid w:val="00BB21C4"/>
    <w:rsid w:val="00BB6482"/>
    <w:rsid w:val="00BB6F9E"/>
    <w:rsid w:val="00BC18A9"/>
    <w:rsid w:val="00BC4470"/>
    <w:rsid w:val="00BC52A4"/>
    <w:rsid w:val="00BC5404"/>
    <w:rsid w:val="00BD3704"/>
    <w:rsid w:val="00BE11EC"/>
    <w:rsid w:val="00BE1A28"/>
    <w:rsid w:val="00BE2819"/>
    <w:rsid w:val="00BE3272"/>
    <w:rsid w:val="00BE4ECE"/>
    <w:rsid w:val="00BF37C5"/>
    <w:rsid w:val="00BF4CE9"/>
    <w:rsid w:val="00C0268A"/>
    <w:rsid w:val="00C03538"/>
    <w:rsid w:val="00C045CB"/>
    <w:rsid w:val="00C1124F"/>
    <w:rsid w:val="00C12461"/>
    <w:rsid w:val="00C13A82"/>
    <w:rsid w:val="00C13F32"/>
    <w:rsid w:val="00C1450C"/>
    <w:rsid w:val="00C14FC5"/>
    <w:rsid w:val="00C15EC8"/>
    <w:rsid w:val="00C1711F"/>
    <w:rsid w:val="00C17764"/>
    <w:rsid w:val="00C21B4D"/>
    <w:rsid w:val="00C2470E"/>
    <w:rsid w:val="00C32233"/>
    <w:rsid w:val="00C34AA9"/>
    <w:rsid w:val="00C358FC"/>
    <w:rsid w:val="00C363DF"/>
    <w:rsid w:val="00C37EAF"/>
    <w:rsid w:val="00C42E51"/>
    <w:rsid w:val="00C507CE"/>
    <w:rsid w:val="00C52036"/>
    <w:rsid w:val="00C55814"/>
    <w:rsid w:val="00C579C0"/>
    <w:rsid w:val="00C60684"/>
    <w:rsid w:val="00C61945"/>
    <w:rsid w:val="00C620D6"/>
    <w:rsid w:val="00C629B0"/>
    <w:rsid w:val="00C6573B"/>
    <w:rsid w:val="00C66094"/>
    <w:rsid w:val="00C66CA2"/>
    <w:rsid w:val="00C6735A"/>
    <w:rsid w:val="00C7365D"/>
    <w:rsid w:val="00C80B17"/>
    <w:rsid w:val="00C872DF"/>
    <w:rsid w:val="00C90919"/>
    <w:rsid w:val="00C90D99"/>
    <w:rsid w:val="00C92E93"/>
    <w:rsid w:val="00C94426"/>
    <w:rsid w:val="00C94DFA"/>
    <w:rsid w:val="00CA2CEB"/>
    <w:rsid w:val="00CB02B9"/>
    <w:rsid w:val="00CB0CF0"/>
    <w:rsid w:val="00CB1E39"/>
    <w:rsid w:val="00CB5346"/>
    <w:rsid w:val="00CB59CC"/>
    <w:rsid w:val="00CB5E2B"/>
    <w:rsid w:val="00CB72EC"/>
    <w:rsid w:val="00CB7781"/>
    <w:rsid w:val="00CC6096"/>
    <w:rsid w:val="00CC62E0"/>
    <w:rsid w:val="00CD0835"/>
    <w:rsid w:val="00CD6692"/>
    <w:rsid w:val="00CD69F2"/>
    <w:rsid w:val="00CE0631"/>
    <w:rsid w:val="00CE2511"/>
    <w:rsid w:val="00CE447C"/>
    <w:rsid w:val="00CE7939"/>
    <w:rsid w:val="00CF10EB"/>
    <w:rsid w:val="00CF530C"/>
    <w:rsid w:val="00CF5ED7"/>
    <w:rsid w:val="00D044FD"/>
    <w:rsid w:val="00D070FC"/>
    <w:rsid w:val="00D07552"/>
    <w:rsid w:val="00D07C09"/>
    <w:rsid w:val="00D11956"/>
    <w:rsid w:val="00D119D8"/>
    <w:rsid w:val="00D11B47"/>
    <w:rsid w:val="00D131DB"/>
    <w:rsid w:val="00D176FA"/>
    <w:rsid w:val="00D22982"/>
    <w:rsid w:val="00D22F5C"/>
    <w:rsid w:val="00D248E3"/>
    <w:rsid w:val="00D261B7"/>
    <w:rsid w:val="00D272C7"/>
    <w:rsid w:val="00D31567"/>
    <w:rsid w:val="00D31902"/>
    <w:rsid w:val="00D3337E"/>
    <w:rsid w:val="00D33EBF"/>
    <w:rsid w:val="00D342DA"/>
    <w:rsid w:val="00D34728"/>
    <w:rsid w:val="00D36050"/>
    <w:rsid w:val="00D366CA"/>
    <w:rsid w:val="00D402E3"/>
    <w:rsid w:val="00D42E39"/>
    <w:rsid w:val="00D4383A"/>
    <w:rsid w:val="00D44BD8"/>
    <w:rsid w:val="00D477E3"/>
    <w:rsid w:val="00D47C01"/>
    <w:rsid w:val="00D54457"/>
    <w:rsid w:val="00D602D6"/>
    <w:rsid w:val="00D6253C"/>
    <w:rsid w:val="00D62C5B"/>
    <w:rsid w:val="00D635B2"/>
    <w:rsid w:val="00D66B10"/>
    <w:rsid w:val="00D7157D"/>
    <w:rsid w:val="00D7427E"/>
    <w:rsid w:val="00D768C2"/>
    <w:rsid w:val="00D7731D"/>
    <w:rsid w:val="00D80185"/>
    <w:rsid w:val="00D83FB9"/>
    <w:rsid w:val="00D84E41"/>
    <w:rsid w:val="00D85413"/>
    <w:rsid w:val="00D90E2B"/>
    <w:rsid w:val="00D9130C"/>
    <w:rsid w:val="00D93360"/>
    <w:rsid w:val="00D933B5"/>
    <w:rsid w:val="00D93EF4"/>
    <w:rsid w:val="00D94DF0"/>
    <w:rsid w:val="00D95FA2"/>
    <w:rsid w:val="00D9653B"/>
    <w:rsid w:val="00DA4E1E"/>
    <w:rsid w:val="00DB3392"/>
    <w:rsid w:val="00DB3C0E"/>
    <w:rsid w:val="00DB6854"/>
    <w:rsid w:val="00DB7A2B"/>
    <w:rsid w:val="00DB7DAC"/>
    <w:rsid w:val="00DC0389"/>
    <w:rsid w:val="00DC0B7A"/>
    <w:rsid w:val="00DC3C09"/>
    <w:rsid w:val="00DC4765"/>
    <w:rsid w:val="00DC60D9"/>
    <w:rsid w:val="00DC6980"/>
    <w:rsid w:val="00DC7550"/>
    <w:rsid w:val="00DC7C9C"/>
    <w:rsid w:val="00DD1F05"/>
    <w:rsid w:val="00DD2183"/>
    <w:rsid w:val="00DD2EE3"/>
    <w:rsid w:val="00DD3C58"/>
    <w:rsid w:val="00DD438B"/>
    <w:rsid w:val="00DE089D"/>
    <w:rsid w:val="00DE0B9A"/>
    <w:rsid w:val="00DE1044"/>
    <w:rsid w:val="00DE1959"/>
    <w:rsid w:val="00DE5046"/>
    <w:rsid w:val="00DE6F3B"/>
    <w:rsid w:val="00DF0542"/>
    <w:rsid w:val="00DF1DA6"/>
    <w:rsid w:val="00DF2842"/>
    <w:rsid w:val="00DF3242"/>
    <w:rsid w:val="00DF3DA3"/>
    <w:rsid w:val="00DF5D18"/>
    <w:rsid w:val="00DF7A5E"/>
    <w:rsid w:val="00E022B3"/>
    <w:rsid w:val="00E03A02"/>
    <w:rsid w:val="00E03EA7"/>
    <w:rsid w:val="00E04E56"/>
    <w:rsid w:val="00E04E5F"/>
    <w:rsid w:val="00E04EBF"/>
    <w:rsid w:val="00E106FE"/>
    <w:rsid w:val="00E128A4"/>
    <w:rsid w:val="00E1308B"/>
    <w:rsid w:val="00E140F9"/>
    <w:rsid w:val="00E145F9"/>
    <w:rsid w:val="00E14DE1"/>
    <w:rsid w:val="00E16B8B"/>
    <w:rsid w:val="00E20BA3"/>
    <w:rsid w:val="00E20C82"/>
    <w:rsid w:val="00E22690"/>
    <w:rsid w:val="00E22760"/>
    <w:rsid w:val="00E26174"/>
    <w:rsid w:val="00E30414"/>
    <w:rsid w:val="00E34A1F"/>
    <w:rsid w:val="00E3522D"/>
    <w:rsid w:val="00E36C9C"/>
    <w:rsid w:val="00E42F92"/>
    <w:rsid w:val="00E51177"/>
    <w:rsid w:val="00E51CEC"/>
    <w:rsid w:val="00E542AF"/>
    <w:rsid w:val="00E54ACE"/>
    <w:rsid w:val="00E55305"/>
    <w:rsid w:val="00E61738"/>
    <w:rsid w:val="00E6261C"/>
    <w:rsid w:val="00E63CA6"/>
    <w:rsid w:val="00E653D6"/>
    <w:rsid w:val="00E70603"/>
    <w:rsid w:val="00E74A79"/>
    <w:rsid w:val="00E75B0F"/>
    <w:rsid w:val="00E76761"/>
    <w:rsid w:val="00E76C3C"/>
    <w:rsid w:val="00E773CB"/>
    <w:rsid w:val="00E819A9"/>
    <w:rsid w:val="00E8203B"/>
    <w:rsid w:val="00E86C1F"/>
    <w:rsid w:val="00E875FA"/>
    <w:rsid w:val="00E87963"/>
    <w:rsid w:val="00E91DB8"/>
    <w:rsid w:val="00E97900"/>
    <w:rsid w:val="00E97FAE"/>
    <w:rsid w:val="00EA587D"/>
    <w:rsid w:val="00EA61D4"/>
    <w:rsid w:val="00EA70C4"/>
    <w:rsid w:val="00EB1C81"/>
    <w:rsid w:val="00EB6559"/>
    <w:rsid w:val="00EC2D9A"/>
    <w:rsid w:val="00EC41EF"/>
    <w:rsid w:val="00EC433A"/>
    <w:rsid w:val="00EC5657"/>
    <w:rsid w:val="00ED0287"/>
    <w:rsid w:val="00ED0B98"/>
    <w:rsid w:val="00ED2222"/>
    <w:rsid w:val="00ED4953"/>
    <w:rsid w:val="00EE1CCA"/>
    <w:rsid w:val="00EE256D"/>
    <w:rsid w:val="00EE2621"/>
    <w:rsid w:val="00EE74D0"/>
    <w:rsid w:val="00EE7CA5"/>
    <w:rsid w:val="00EF06E6"/>
    <w:rsid w:val="00EF3BA8"/>
    <w:rsid w:val="00EF6199"/>
    <w:rsid w:val="00EF6DF5"/>
    <w:rsid w:val="00F019B6"/>
    <w:rsid w:val="00F02642"/>
    <w:rsid w:val="00F07550"/>
    <w:rsid w:val="00F11E99"/>
    <w:rsid w:val="00F11EBD"/>
    <w:rsid w:val="00F120F1"/>
    <w:rsid w:val="00F168B2"/>
    <w:rsid w:val="00F16E0C"/>
    <w:rsid w:val="00F20F0C"/>
    <w:rsid w:val="00F2324A"/>
    <w:rsid w:val="00F3242F"/>
    <w:rsid w:val="00F32EBB"/>
    <w:rsid w:val="00F352A3"/>
    <w:rsid w:val="00F35B54"/>
    <w:rsid w:val="00F360BA"/>
    <w:rsid w:val="00F3620D"/>
    <w:rsid w:val="00F36F59"/>
    <w:rsid w:val="00F433E2"/>
    <w:rsid w:val="00F4342C"/>
    <w:rsid w:val="00F43A34"/>
    <w:rsid w:val="00F43CAB"/>
    <w:rsid w:val="00F4436D"/>
    <w:rsid w:val="00F512B8"/>
    <w:rsid w:val="00F5369C"/>
    <w:rsid w:val="00F54ADA"/>
    <w:rsid w:val="00F574AB"/>
    <w:rsid w:val="00F6036D"/>
    <w:rsid w:val="00F619CC"/>
    <w:rsid w:val="00F62D2F"/>
    <w:rsid w:val="00F63A4C"/>
    <w:rsid w:val="00F643B0"/>
    <w:rsid w:val="00F64F83"/>
    <w:rsid w:val="00F71515"/>
    <w:rsid w:val="00F72391"/>
    <w:rsid w:val="00F72E9A"/>
    <w:rsid w:val="00F754AC"/>
    <w:rsid w:val="00F75665"/>
    <w:rsid w:val="00F814DE"/>
    <w:rsid w:val="00F8244C"/>
    <w:rsid w:val="00F875E3"/>
    <w:rsid w:val="00F93779"/>
    <w:rsid w:val="00F93D19"/>
    <w:rsid w:val="00F9449A"/>
    <w:rsid w:val="00F95A2F"/>
    <w:rsid w:val="00FA0215"/>
    <w:rsid w:val="00FA0358"/>
    <w:rsid w:val="00FA265C"/>
    <w:rsid w:val="00FA4E81"/>
    <w:rsid w:val="00FA5366"/>
    <w:rsid w:val="00FA6855"/>
    <w:rsid w:val="00FA6E93"/>
    <w:rsid w:val="00FA7034"/>
    <w:rsid w:val="00FB09DB"/>
    <w:rsid w:val="00FB54EA"/>
    <w:rsid w:val="00FB5925"/>
    <w:rsid w:val="00FB6280"/>
    <w:rsid w:val="00FB7DD6"/>
    <w:rsid w:val="00FC1554"/>
    <w:rsid w:val="00FC24ED"/>
    <w:rsid w:val="00FC5E5E"/>
    <w:rsid w:val="00FC6627"/>
    <w:rsid w:val="00FC6A20"/>
    <w:rsid w:val="00FC7129"/>
    <w:rsid w:val="00FD4F02"/>
    <w:rsid w:val="00FD54D6"/>
    <w:rsid w:val="00FD61BD"/>
    <w:rsid w:val="00FE085A"/>
    <w:rsid w:val="00FE5B50"/>
    <w:rsid w:val="00FE631A"/>
    <w:rsid w:val="00FE7D9D"/>
    <w:rsid w:val="00FF31CB"/>
    <w:rsid w:val="00FF370A"/>
    <w:rsid w:val="00FF49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70B93E"/>
  <w15:chartTrackingRefBased/>
  <w15:docId w15:val="{BBE695C3-68B9-4AB5-B7B1-687C4B1A6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rsid w:val="006551B5"/>
    <w:pPr>
      <w:spacing w:after="200" w:line="276" w:lineRule="auto"/>
    </w:pPr>
    <w:rPr>
      <w:rFonts w:ascii="Times New Roman" w:eastAsia="Calibri" w:hAnsi="Times New Roman" w:cs="Times New Roman"/>
      <w:sz w:val="24"/>
      <w:lang w:val="ru-RU"/>
    </w:rPr>
  </w:style>
  <w:style w:type="paragraph" w:styleId="1">
    <w:name w:val="heading 1"/>
    <w:basedOn w:val="a"/>
    <w:next w:val="a"/>
    <w:link w:val="10"/>
    <w:uiPriority w:val="9"/>
    <w:qFormat/>
    <w:rsid w:val="00FA0215"/>
    <w:pPr>
      <w:keepNext/>
      <w:keepLines/>
      <w:pageBreakBefore/>
      <w:numPr>
        <w:numId w:val="3"/>
      </w:numPr>
      <w:spacing w:before="120" w:after="120" w:line="240" w:lineRule="auto"/>
      <w:outlineLvl w:val="0"/>
    </w:pPr>
    <w:rPr>
      <w:rFonts w:eastAsiaTheme="majorEastAsia"/>
      <w:b/>
      <w:szCs w:val="24"/>
      <w:lang w:val="uk-UA"/>
    </w:rPr>
  </w:style>
  <w:style w:type="paragraph" w:styleId="2">
    <w:name w:val="heading 2"/>
    <w:basedOn w:val="a"/>
    <w:next w:val="a"/>
    <w:link w:val="20"/>
    <w:uiPriority w:val="9"/>
    <w:unhideWhenUsed/>
    <w:qFormat/>
    <w:rsid w:val="00FA0215"/>
    <w:pPr>
      <w:keepNext/>
      <w:numPr>
        <w:ilvl w:val="1"/>
        <w:numId w:val="3"/>
      </w:numPr>
      <w:spacing w:after="0"/>
      <w:outlineLvl w:val="1"/>
    </w:pPr>
    <w:rPr>
      <w:rFonts w:eastAsiaTheme="majorEastAsia"/>
      <w:b/>
      <w:color w:val="000000" w:themeColor="text1"/>
      <w:szCs w:val="24"/>
      <w:lang w:val="uk-UA"/>
    </w:rPr>
  </w:style>
  <w:style w:type="paragraph" w:styleId="3">
    <w:name w:val="heading 3"/>
    <w:basedOn w:val="a"/>
    <w:next w:val="a"/>
    <w:link w:val="30"/>
    <w:uiPriority w:val="9"/>
    <w:unhideWhenUsed/>
    <w:qFormat/>
    <w:rsid w:val="00606DDF"/>
    <w:pPr>
      <w:keepNext/>
      <w:numPr>
        <w:ilvl w:val="2"/>
        <w:numId w:val="3"/>
      </w:numPr>
      <w:spacing w:after="0"/>
      <w:outlineLvl w:val="2"/>
    </w:pPr>
    <w:rPr>
      <w:rFonts w:eastAsiaTheme="majorEastAsia"/>
      <w:b/>
      <w:color w:val="000000" w:themeColor="text1"/>
      <w:szCs w:val="24"/>
      <w:lang w:val="uk-UA"/>
    </w:rPr>
  </w:style>
  <w:style w:type="paragraph" w:styleId="4">
    <w:name w:val="heading 4"/>
    <w:basedOn w:val="a"/>
    <w:next w:val="a"/>
    <w:link w:val="40"/>
    <w:uiPriority w:val="9"/>
    <w:unhideWhenUsed/>
    <w:qFormat/>
    <w:rsid w:val="00606DDF"/>
    <w:pPr>
      <w:keepNext/>
      <w:numPr>
        <w:ilvl w:val="3"/>
        <w:numId w:val="3"/>
      </w:numPr>
      <w:spacing w:before="240" w:after="60"/>
      <w:outlineLvl w:val="3"/>
    </w:pPr>
    <w:rPr>
      <w:rFonts w:eastAsiaTheme="majorEastAsia"/>
      <w:b/>
      <w:iCs/>
      <w:color w:val="000000" w:themeColor="text1"/>
      <w:szCs w:val="24"/>
      <w:lang w:val="uk-UA"/>
    </w:rPr>
  </w:style>
  <w:style w:type="paragraph" w:styleId="5">
    <w:name w:val="heading 5"/>
    <w:basedOn w:val="a"/>
    <w:next w:val="a"/>
    <w:link w:val="50"/>
    <w:uiPriority w:val="9"/>
    <w:unhideWhenUsed/>
    <w:qFormat/>
    <w:rsid w:val="00BE11EC"/>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BE11EC"/>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BE11EC"/>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BE11E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E11E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Штамп"/>
    <w:basedOn w:val="a"/>
    <w:rsid w:val="008866DA"/>
    <w:pPr>
      <w:spacing w:after="0" w:line="240" w:lineRule="auto"/>
      <w:jc w:val="center"/>
    </w:pPr>
    <w:rPr>
      <w:rFonts w:ascii="ГОСТ тип А" w:eastAsia="Times New Roman" w:hAnsi="ГОСТ тип А"/>
      <w:i/>
      <w:noProof/>
      <w:sz w:val="18"/>
      <w:szCs w:val="20"/>
      <w:lang w:eastAsia="ru-RU"/>
    </w:rPr>
  </w:style>
  <w:style w:type="paragraph" w:styleId="a4">
    <w:name w:val="Title"/>
    <w:basedOn w:val="a"/>
    <w:next w:val="a"/>
    <w:link w:val="a5"/>
    <w:uiPriority w:val="10"/>
    <w:qFormat/>
    <w:rsid w:val="00D66B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Назва Знак"/>
    <w:basedOn w:val="a0"/>
    <w:link w:val="a4"/>
    <w:uiPriority w:val="10"/>
    <w:rsid w:val="00D66B10"/>
    <w:rPr>
      <w:rFonts w:asciiTheme="majorHAnsi" w:eastAsiaTheme="majorEastAsia" w:hAnsiTheme="majorHAnsi" w:cstheme="majorBidi"/>
      <w:spacing w:val="-10"/>
      <w:kern w:val="28"/>
      <w:sz w:val="56"/>
      <w:szCs w:val="56"/>
      <w:lang w:val="ru-RU"/>
    </w:rPr>
  </w:style>
  <w:style w:type="character" w:customStyle="1" w:styleId="10">
    <w:name w:val="Заголовок 1 Знак"/>
    <w:basedOn w:val="a0"/>
    <w:link w:val="1"/>
    <w:uiPriority w:val="9"/>
    <w:rsid w:val="00FA0215"/>
    <w:rPr>
      <w:rFonts w:ascii="Times New Roman" w:eastAsiaTheme="majorEastAsia" w:hAnsi="Times New Roman" w:cs="Times New Roman"/>
      <w:b/>
      <w:sz w:val="24"/>
      <w:szCs w:val="24"/>
    </w:rPr>
  </w:style>
  <w:style w:type="character" w:customStyle="1" w:styleId="20">
    <w:name w:val="Заголовок 2 Знак"/>
    <w:basedOn w:val="a0"/>
    <w:link w:val="2"/>
    <w:uiPriority w:val="9"/>
    <w:rsid w:val="00FA0215"/>
    <w:rPr>
      <w:rFonts w:ascii="Times New Roman" w:eastAsiaTheme="majorEastAsia" w:hAnsi="Times New Roman" w:cs="Times New Roman"/>
      <w:b/>
      <w:color w:val="000000" w:themeColor="text1"/>
      <w:sz w:val="24"/>
      <w:szCs w:val="24"/>
    </w:rPr>
  </w:style>
  <w:style w:type="paragraph" w:customStyle="1" w:styleId="tdtext">
    <w:name w:val="td_text"/>
    <w:link w:val="tdtext0"/>
    <w:rsid w:val="009E6A51"/>
    <w:pPr>
      <w:spacing w:after="0" w:line="360" w:lineRule="auto"/>
      <w:ind w:firstLine="851"/>
      <w:jc w:val="both"/>
    </w:pPr>
    <w:rPr>
      <w:rFonts w:ascii="Arial" w:eastAsia="Times New Roman" w:hAnsi="Arial" w:cs="Times New Roman"/>
      <w:sz w:val="24"/>
      <w:szCs w:val="24"/>
      <w:lang w:val="ru-RU" w:eastAsia="ru-RU"/>
    </w:rPr>
  </w:style>
  <w:style w:type="character" w:styleId="a6">
    <w:name w:val="Hyperlink"/>
    <w:uiPriority w:val="99"/>
    <w:rsid w:val="009E6A51"/>
    <w:rPr>
      <w:color w:val="0000FF"/>
      <w:u w:val="single"/>
    </w:rPr>
  </w:style>
  <w:style w:type="character" w:customStyle="1" w:styleId="tdtext0">
    <w:name w:val="td_text Знак"/>
    <w:link w:val="tdtext"/>
    <w:rsid w:val="009E6A51"/>
    <w:rPr>
      <w:rFonts w:ascii="Arial" w:eastAsia="Times New Roman" w:hAnsi="Arial" w:cs="Times New Roman"/>
      <w:sz w:val="24"/>
      <w:szCs w:val="24"/>
      <w:lang w:val="ru-RU" w:eastAsia="ru-RU"/>
    </w:rPr>
  </w:style>
  <w:style w:type="paragraph" w:styleId="11">
    <w:name w:val="toc 1"/>
    <w:basedOn w:val="a"/>
    <w:next w:val="a"/>
    <w:uiPriority w:val="39"/>
    <w:rsid w:val="009E6A51"/>
    <w:pPr>
      <w:tabs>
        <w:tab w:val="right" w:leader="dot" w:pos="9356"/>
      </w:tabs>
      <w:spacing w:after="0" w:line="360" w:lineRule="auto"/>
      <w:jc w:val="both"/>
    </w:pPr>
    <w:rPr>
      <w:rFonts w:ascii="Arial" w:eastAsia="Times New Roman" w:hAnsi="Arial"/>
      <w:b/>
      <w:noProof/>
      <w:szCs w:val="24"/>
      <w:lang w:eastAsia="ru-RU"/>
    </w:rPr>
  </w:style>
  <w:style w:type="paragraph" w:styleId="21">
    <w:name w:val="toc 2"/>
    <w:basedOn w:val="a"/>
    <w:next w:val="a"/>
    <w:uiPriority w:val="39"/>
    <w:rsid w:val="009E6A51"/>
    <w:pPr>
      <w:tabs>
        <w:tab w:val="right" w:leader="dot" w:pos="9356"/>
      </w:tabs>
      <w:spacing w:after="0" w:line="360" w:lineRule="auto"/>
      <w:ind w:firstLine="851"/>
      <w:jc w:val="both"/>
    </w:pPr>
    <w:rPr>
      <w:rFonts w:ascii="Arial" w:eastAsia="Times New Roman" w:hAnsi="Arial"/>
      <w:szCs w:val="24"/>
      <w:lang w:eastAsia="ru-RU"/>
    </w:rPr>
  </w:style>
  <w:style w:type="paragraph" w:styleId="31">
    <w:name w:val="toc 3"/>
    <w:basedOn w:val="a"/>
    <w:next w:val="a"/>
    <w:uiPriority w:val="39"/>
    <w:rsid w:val="009E6A51"/>
    <w:pPr>
      <w:tabs>
        <w:tab w:val="right" w:leader="dot" w:pos="9356"/>
      </w:tabs>
      <w:spacing w:after="0" w:line="360" w:lineRule="auto"/>
      <w:ind w:firstLine="1701"/>
      <w:jc w:val="both"/>
    </w:pPr>
    <w:rPr>
      <w:rFonts w:ascii="Arial" w:eastAsia="Times New Roman" w:hAnsi="Arial"/>
      <w:szCs w:val="24"/>
      <w:lang w:eastAsia="ru-RU"/>
    </w:rPr>
  </w:style>
  <w:style w:type="paragraph" w:customStyle="1" w:styleId="tdnontocunorderedcaption">
    <w:name w:val="td_nontoc_unordered_caption"/>
    <w:rsid w:val="009E6A51"/>
    <w:pPr>
      <w:keepNext/>
      <w:spacing w:before="120" w:after="120" w:line="360" w:lineRule="auto"/>
      <w:jc w:val="center"/>
    </w:pPr>
    <w:rPr>
      <w:rFonts w:ascii="Arial" w:eastAsia="Times New Roman" w:hAnsi="Arial" w:cs="Arial"/>
      <w:b/>
      <w:bCs/>
      <w:kern w:val="32"/>
      <w:sz w:val="24"/>
      <w:szCs w:val="32"/>
      <w:lang w:val="ru-RU" w:eastAsia="ru-RU"/>
    </w:rPr>
  </w:style>
  <w:style w:type="paragraph" w:customStyle="1" w:styleId="a7">
    <w:name w:val="ш.Звичайний"/>
    <w:basedOn w:val="a"/>
    <w:autoRedefine/>
    <w:rsid w:val="009E6A51"/>
    <w:pPr>
      <w:spacing w:after="0" w:line="240" w:lineRule="auto"/>
      <w:ind w:firstLine="709"/>
      <w:jc w:val="both"/>
    </w:pPr>
    <w:rPr>
      <w:rFonts w:eastAsiaTheme="minorHAnsi" w:cstheme="minorBidi"/>
      <w:bCs/>
      <w:lang w:val="uk-UA"/>
    </w:rPr>
  </w:style>
  <w:style w:type="paragraph" w:styleId="a8">
    <w:name w:val="List Paragraph"/>
    <w:aliases w:val="название табл/рис,заголовок 1.1,Абзац списка1,Список уровня 2"/>
    <w:basedOn w:val="a"/>
    <w:link w:val="a9"/>
    <w:uiPriority w:val="34"/>
    <w:qFormat/>
    <w:rsid w:val="009E6A51"/>
    <w:pPr>
      <w:spacing w:after="160" w:line="259" w:lineRule="auto"/>
      <w:ind w:left="720"/>
      <w:contextualSpacing/>
    </w:pPr>
    <w:rPr>
      <w:rFonts w:asciiTheme="minorHAnsi" w:eastAsiaTheme="minorHAnsi" w:hAnsiTheme="minorHAnsi" w:cstheme="minorBidi"/>
      <w:lang w:val="uk-UA"/>
    </w:rPr>
  </w:style>
  <w:style w:type="character" w:customStyle="1" w:styleId="a9">
    <w:name w:val="Абзац списку Знак"/>
    <w:aliases w:val="название табл/рис Знак,заголовок 1.1 Знак,Абзац списка1 Знак,Список уровня 2 Знак"/>
    <w:link w:val="a8"/>
    <w:uiPriority w:val="34"/>
    <w:locked/>
    <w:rsid w:val="009E6A51"/>
  </w:style>
  <w:style w:type="paragraph" w:styleId="aa">
    <w:name w:val="Balloon Text"/>
    <w:basedOn w:val="a"/>
    <w:link w:val="ab"/>
    <w:uiPriority w:val="99"/>
    <w:semiHidden/>
    <w:unhideWhenUsed/>
    <w:rsid w:val="009E6A51"/>
    <w:pPr>
      <w:spacing w:after="0" w:line="240" w:lineRule="auto"/>
    </w:pPr>
    <w:rPr>
      <w:rFonts w:ascii="Segoe UI" w:hAnsi="Segoe UI" w:cs="Segoe UI"/>
      <w:sz w:val="18"/>
      <w:szCs w:val="18"/>
    </w:rPr>
  </w:style>
  <w:style w:type="character" w:customStyle="1" w:styleId="ab">
    <w:name w:val="Текст у виносці Знак"/>
    <w:basedOn w:val="a0"/>
    <w:link w:val="aa"/>
    <w:uiPriority w:val="99"/>
    <w:semiHidden/>
    <w:rsid w:val="009E6A51"/>
    <w:rPr>
      <w:rFonts w:ascii="Segoe UI" w:eastAsia="Calibri" w:hAnsi="Segoe UI" w:cs="Segoe UI"/>
      <w:sz w:val="18"/>
      <w:szCs w:val="18"/>
      <w:lang w:val="ru-RU"/>
    </w:rPr>
  </w:style>
  <w:style w:type="character" w:customStyle="1" w:styleId="30">
    <w:name w:val="Заголовок 3 Знак"/>
    <w:basedOn w:val="a0"/>
    <w:link w:val="3"/>
    <w:uiPriority w:val="9"/>
    <w:rsid w:val="00606DDF"/>
    <w:rPr>
      <w:rFonts w:ascii="Times New Roman" w:eastAsiaTheme="majorEastAsia" w:hAnsi="Times New Roman" w:cs="Times New Roman"/>
      <w:b/>
      <w:color w:val="000000" w:themeColor="text1"/>
      <w:sz w:val="24"/>
      <w:szCs w:val="24"/>
    </w:rPr>
  </w:style>
  <w:style w:type="character" w:customStyle="1" w:styleId="40">
    <w:name w:val="Заголовок 4 Знак"/>
    <w:basedOn w:val="a0"/>
    <w:link w:val="4"/>
    <w:uiPriority w:val="9"/>
    <w:rsid w:val="00606DDF"/>
    <w:rPr>
      <w:rFonts w:ascii="Times New Roman" w:eastAsiaTheme="majorEastAsia" w:hAnsi="Times New Roman" w:cs="Times New Roman"/>
      <w:b/>
      <w:iCs/>
      <w:color w:val="000000" w:themeColor="text1"/>
      <w:sz w:val="24"/>
      <w:szCs w:val="24"/>
    </w:rPr>
  </w:style>
  <w:style w:type="character" w:customStyle="1" w:styleId="50">
    <w:name w:val="Заголовок 5 Знак"/>
    <w:basedOn w:val="a0"/>
    <w:link w:val="5"/>
    <w:uiPriority w:val="9"/>
    <w:rsid w:val="00BE11EC"/>
    <w:rPr>
      <w:rFonts w:asciiTheme="majorHAnsi" w:eastAsiaTheme="majorEastAsia" w:hAnsiTheme="majorHAnsi" w:cstheme="majorBidi"/>
      <w:color w:val="2E74B5" w:themeColor="accent1" w:themeShade="BF"/>
      <w:sz w:val="24"/>
      <w:lang w:val="ru-RU"/>
    </w:rPr>
  </w:style>
  <w:style w:type="character" w:customStyle="1" w:styleId="60">
    <w:name w:val="Заголовок 6 Знак"/>
    <w:basedOn w:val="a0"/>
    <w:link w:val="6"/>
    <w:uiPriority w:val="9"/>
    <w:semiHidden/>
    <w:rsid w:val="00BE11EC"/>
    <w:rPr>
      <w:rFonts w:asciiTheme="majorHAnsi" w:eastAsiaTheme="majorEastAsia" w:hAnsiTheme="majorHAnsi" w:cstheme="majorBidi"/>
      <w:color w:val="1F4D78" w:themeColor="accent1" w:themeShade="7F"/>
      <w:sz w:val="24"/>
      <w:lang w:val="ru-RU"/>
    </w:rPr>
  </w:style>
  <w:style w:type="character" w:customStyle="1" w:styleId="70">
    <w:name w:val="Заголовок 7 Знак"/>
    <w:basedOn w:val="a0"/>
    <w:link w:val="7"/>
    <w:uiPriority w:val="9"/>
    <w:semiHidden/>
    <w:rsid w:val="00BE11EC"/>
    <w:rPr>
      <w:rFonts w:asciiTheme="majorHAnsi" w:eastAsiaTheme="majorEastAsia" w:hAnsiTheme="majorHAnsi" w:cstheme="majorBidi"/>
      <w:i/>
      <w:iCs/>
      <w:color w:val="1F4D78" w:themeColor="accent1" w:themeShade="7F"/>
      <w:sz w:val="24"/>
      <w:lang w:val="ru-RU"/>
    </w:rPr>
  </w:style>
  <w:style w:type="character" w:customStyle="1" w:styleId="80">
    <w:name w:val="Заголовок 8 Знак"/>
    <w:basedOn w:val="a0"/>
    <w:link w:val="8"/>
    <w:uiPriority w:val="9"/>
    <w:semiHidden/>
    <w:rsid w:val="00BE11EC"/>
    <w:rPr>
      <w:rFonts w:asciiTheme="majorHAnsi" w:eastAsiaTheme="majorEastAsia" w:hAnsiTheme="majorHAnsi" w:cstheme="majorBidi"/>
      <w:color w:val="272727" w:themeColor="text1" w:themeTint="D8"/>
      <w:sz w:val="21"/>
      <w:szCs w:val="21"/>
      <w:lang w:val="ru-RU"/>
    </w:rPr>
  </w:style>
  <w:style w:type="character" w:customStyle="1" w:styleId="90">
    <w:name w:val="Заголовок 9 Знак"/>
    <w:basedOn w:val="a0"/>
    <w:link w:val="9"/>
    <w:uiPriority w:val="9"/>
    <w:semiHidden/>
    <w:rsid w:val="00BE11EC"/>
    <w:rPr>
      <w:rFonts w:asciiTheme="majorHAnsi" w:eastAsiaTheme="majorEastAsia" w:hAnsiTheme="majorHAnsi" w:cstheme="majorBidi"/>
      <w:i/>
      <w:iCs/>
      <w:color w:val="272727" w:themeColor="text1" w:themeTint="D8"/>
      <w:sz w:val="21"/>
      <w:szCs w:val="21"/>
      <w:lang w:val="ru-RU"/>
    </w:rPr>
  </w:style>
  <w:style w:type="character" w:styleId="ac">
    <w:name w:val="annotation reference"/>
    <w:basedOn w:val="a0"/>
    <w:uiPriority w:val="99"/>
    <w:semiHidden/>
    <w:unhideWhenUsed/>
    <w:rsid w:val="00DD438B"/>
    <w:rPr>
      <w:sz w:val="16"/>
      <w:szCs w:val="16"/>
    </w:rPr>
  </w:style>
  <w:style w:type="paragraph" w:styleId="ad">
    <w:name w:val="annotation text"/>
    <w:basedOn w:val="a"/>
    <w:link w:val="ae"/>
    <w:uiPriority w:val="99"/>
    <w:semiHidden/>
    <w:unhideWhenUsed/>
    <w:rsid w:val="00DD438B"/>
    <w:pPr>
      <w:spacing w:line="240" w:lineRule="auto"/>
    </w:pPr>
    <w:rPr>
      <w:sz w:val="20"/>
      <w:szCs w:val="20"/>
    </w:rPr>
  </w:style>
  <w:style w:type="character" w:customStyle="1" w:styleId="ae">
    <w:name w:val="Текст примітки Знак"/>
    <w:basedOn w:val="a0"/>
    <w:link w:val="ad"/>
    <w:uiPriority w:val="99"/>
    <w:semiHidden/>
    <w:rsid w:val="00DD438B"/>
    <w:rPr>
      <w:rFonts w:ascii="Calibri" w:eastAsia="Calibri" w:hAnsi="Calibri" w:cs="Times New Roman"/>
      <w:sz w:val="20"/>
      <w:szCs w:val="20"/>
      <w:lang w:val="ru-RU"/>
    </w:rPr>
  </w:style>
  <w:style w:type="paragraph" w:styleId="af">
    <w:name w:val="annotation subject"/>
    <w:basedOn w:val="ad"/>
    <w:next w:val="ad"/>
    <w:link w:val="af0"/>
    <w:uiPriority w:val="99"/>
    <w:semiHidden/>
    <w:unhideWhenUsed/>
    <w:rsid w:val="00DD438B"/>
    <w:rPr>
      <w:b/>
      <w:bCs/>
    </w:rPr>
  </w:style>
  <w:style w:type="character" w:customStyle="1" w:styleId="af0">
    <w:name w:val="Тема примітки Знак"/>
    <w:basedOn w:val="ae"/>
    <w:link w:val="af"/>
    <w:uiPriority w:val="99"/>
    <w:semiHidden/>
    <w:rsid w:val="00DD438B"/>
    <w:rPr>
      <w:rFonts w:ascii="Calibri" w:eastAsia="Calibri" w:hAnsi="Calibri" w:cs="Times New Roman"/>
      <w:b/>
      <w:bCs/>
      <w:sz w:val="20"/>
      <w:szCs w:val="20"/>
      <w:lang w:val="ru-RU"/>
    </w:rPr>
  </w:style>
  <w:style w:type="paragraph" w:customStyle="1" w:styleId="ScrollListNumber">
    <w:name w:val="Scroll List Number"/>
    <w:basedOn w:val="a8"/>
    <w:qFormat/>
    <w:rsid w:val="002713AE"/>
    <w:pPr>
      <w:numPr>
        <w:numId w:val="1"/>
      </w:numPr>
      <w:spacing w:before="120" w:after="120" w:line="240" w:lineRule="auto"/>
      <w:jc w:val="both"/>
    </w:pPr>
    <w:rPr>
      <w:rFonts w:ascii="Times New Roman" w:eastAsiaTheme="minorEastAsia" w:hAnsi="Times New Roman"/>
      <w:szCs w:val="20"/>
      <w:lang w:val="en-US"/>
    </w:rPr>
  </w:style>
  <w:style w:type="paragraph" w:customStyle="1" w:styleId="ScrollListNumber1">
    <w:name w:val="Scroll List Number 1"/>
    <w:rsid w:val="006551B5"/>
    <w:pPr>
      <w:numPr>
        <w:ilvl w:val="1"/>
        <w:numId w:val="1"/>
      </w:numPr>
      <w:spacing w:before="60" w:after="0" w:line="240" w:lineRule="auto"/>
      <w:jc w:val="both"/>
    </w:pPr>
    <w:rPr>
      <w:rFonts w:ascii="Times New Roman" w:eastAsiaTheme="minorEastAsia" w:hAnsi="Times New Roman"/>
      <w:b/>
      <w:sz w:val="24"/>
      <w:szCs w:val="20"/>
      <w:lang w:val="en-US"/>
    </w:rPr>
  </w:style>
  <w:style w:type="paragraph" w:customStyle="1" w:styleId="ScrollListNumber2">
    <w:name w:val="Scroll List Number 2"/>
    <w:rsid w:val="00B91352"/>
    <w:pPr>
      <w:numPr>
        <w:ilvl w:val="2"/>
        <w:numId w:val="1"/>
      </w:numPr>
      <w:spacing w:before="60" w:after="60" w:line="240" w:lineRule="auto"/>
      <w:jc w:val="both"/>
    </w:pPr>
    <w:rPr>
      <w:rFonts w:ascii="Times New Roman" w:eastAsiaTheme="minorEastAsia" w:hAnsi="Times New Roman"/>
      <w:b/>
      <w:sz w:val="24"/>
      <w:szCs w:val="20"/>
      <w:lang w:val="en-US"/>
    </w:rPr>
  </w:style>
  <w:style w:type="paragraph" w:customStyle="1" w:styleId="ScrollListNumber3">
    <w:name w:val="Scroll List Number 3"/>
    <w:basedOn w:val="a8"/>
    <w:rsid w:val="00B91352"/>
    <w:pPr>
      <w:numPr>
        <w:ilvl w:val="3"/>
        <w:numId w:val="1"/>
      </w:numPr>
      <w:spacing w:before="60" w:after="60" w:line="240" w:lineRule="auto"/>
      <w:jc w:val="both"/>
    </w:pPr>
    <w:rPr>
      <w:rFonts w:ascii="Times New Roman" w:eastAsiaTheme="minorEastAsia" w:hAnsi="Times New Roman"/>
      <w:b/>
      <w:szCs w:val="20"/>
      <w:lang w:val="en-US"/>
    </w:rPr>
  </w:style>
  <w:style w:type="paragraph" w:customStyle="1" w:styleId="ScrollListNumber4">
    <w:name w:val="Scroll List Number 4"/>
    <w:basedOn w:val="a8"/>
    <w:qFormat/>
    <w:rsid w:val="002713AE"/>
    <w:pPr>
      <w:numPr>
        <w:ilvl w:val="4"/>
        <w:numId w:val="1"/>
      </w:numPr>
      <w:spacing w:before="60" w:after="60" w:line="240" w:lineRule="auto"/>
      <w:jc w:val="both"/>
    </w:pPr>
    <w:rPr>
      <w:rFonts w:ascii="Times New Roman" w:eastAsiaTheme="minorEastAsia" w:hAnsi="Times New Roman"/>
      <w:szCs w:val="20"/>
      <w:lang w:val="en-US"/>
    </w:rPr>
  </w:style>
  <w:style w:type="paragraph" w:styleId="41">
    <w:name w:val="toc 4"/>
    <w:basedOn w:val="a"/>
    <w:next w:val="a"/>
    <w:autoRedefine/>
    <w:uiPriority w:val="39"/>
    <w:unhideWhenUsed/>
    <w:rsid w:val="004F3598"/>
    <w:pPr>
      <w:tabs>
        <w:tab w:val="left" w:pos="1540"/>
        <w:tab w:val="left" w:pos="3101"/>
        <w:tab w:val="right" w:leader="dot" w:pos="9629"/>
      </w:tabs>
      <w:spacing w:after="0" w:line="240" w:lineRule="auto"/>
      <w:ind w:left="1985"/>
    </w:pPr>
  </w:style>
  <w:style w:type="numbering" w:customStyle="1" w:styleId="12">
    <w:name w:val="Нет списка1"/>
    <w:next w:val="a2"/>
    <w:uiPriority w:val="99"/>
    <w:semiHidden/>
    <w:unhideWhenUsed/>
    <w:rsid w:val="002211E0"/>
  </w:style>
  <w:style w:type="paragraph" w:styleId="af1">
    <w:name w:val="caption"/>
    <w:basedOn w:val="a"/>
    <w:next w:val="a"/>
    <w:uiPriority w:val="35"/>
    <w:unhideWhenUsed/>
    <w:qFormat/>
    <w:rsid w:val="002211E0"/>
    <w:pPr>
      <w:spacing w:line="240" w:lineRule="auto"/>
      <w:jc w:val="both"/>
    </w:pPr>
    <w:rPr>
      <w:i/>
      <w:iCs/>
      <w:color w:val="44546A" w:themeColor="text2"/>
      <w:sz w:val="18"/>
      <w:szCs w:val="18"/>
    </w:rPr>
  </w:style>
  <w:style w:type="paragraph" w:styleId="af2">
    <w:name w:val="No Spacing"/>
    <w:uiPriority w:val="1"/>
    <w:qFormat/>
    <w:rsid w:val="002211E0"/>
    <w:pPr>
      <w:spacing w:after="0" w:line="240" w:lineRule="auto"/>
      <w:jc w:val="both"/>
    </w:pPr>
    <w:rPr>
      <w:rFonts w:ascii="Times New Roman" w:eastAsia="Calibri" w:hAnsi="Times New Roman" w:cs="Times New Roman"/>
      <w:sz w:val="24"/>
      <w:lang w:val="ru-RU"/>
    </w:rPr>
  </w:style>
  <w:style w:type="paragraph" w:styleId="51">
    <w:name w:val="toc 5"/>
    <w:basedOn w:val="a"/>
    <w:next w:val="a"/>
    <w:autoRedefine/>
    <w:uiPriority w:val="39"/>
    <w:unhideWhenUsed/>
    <w:rsid w:val="002211E0"/>
    <w:pPr>
      <w:spacing w:after="100" w:line="259" w:lineRule="auto"/>
      <w:ind w:left="880"/>
    </w:pPr>
    <w:rPr>
      <w:rFonts w:asciiTheme="minorHAnsi" w:eastAsiaTheme="minorEastAsia" w:hAnsiTheme="minorHAnsi" w:cstheme="minorBidi"/>
      <w:lang w:val="uk-UA" w:eastAsia="uk-UA"/>
    </w:rPr>
  </w:style>
  <w:style w:type="paragraph" w:styleId="61">
    <w:name w:val="toc 6"/>
    <w:basedOn w:val="a"/>
    <w:next w:val="a"/>
    <w:autoRedefine/>
    <w:uiPriority w:val="39"/>
    <w:unhideWhenUsed/>
    <w:rsid w:val="002211E0"/>
    <w:pPr>
      <w:spacing w:after="100" w:line="259" w:lineRule="auto"/>
      <w:ind w:left="1100"/>
    </w:pPr>
    <w:rPr>
      <w:rFonts w:asciiTheme="minorHAnsi" w:eastAsiaTheme="minorEastAsia" w:hAnsiTheme="minorHAnsi" w:cstheme="minorBidi"/>
      <w:lang w:val="uk-UA" w:eastAsia="uk-UA"/>
    </w:rPr>
  </w:style>
  <w:style w:type="paragraph" w:styleId="71">
    <w:name w:val="toc 7"/>
    <w:basedOn w:val="a"/>
    <w:next w:val="a"/>
    <w:autoRedefine/>
    <w:uiPriority w:val="39"/>
    <w:unhideWhenUsed/>
    <w:rsid w:val="002211E0"/>
    <w:pPr>
      <w:spacing w:after="100" w:line="259" w:lineRule="auto"/>
      <w:ind w:left="1320"/>
    </w:pPr>
    <w:rPr>
      <w:rFonts w:asciiTheme="minorHAnsi" w:eastAsiaTheme="minorEastAsia" w:hAnsiTheme="minorHAnsi" w:cstheme="minorBidi"/>
      <w:lang w:val="uk-UA" w:eastAsia="uk-UA"/>
    </w:rPr>
  </w:style>
  <w:style w:type="paragraph" w:styleId="81">
    <w:name w:val="toc 8"/>
    <w:basedOn w:val="a"/>
    <w:next w:val="a"/>
    <w:autoRedefine/>
    <w:uiPriority w:val="39"/>
    <w:unhideWhenUsed/>
    <w:rsid w:val="002211E0"/>
    <w:pPr>
      <w:spacing w:after="100" w:line="259" w:lineRule="auto"/>
      <w:ind w:left="1540"/>
    </w:pPr>
    <w:rPr>
      <w:rFonts w:asciiTheme="minorHAnsi" w:eastAsiaTheme="minorEastAsia" w:hAnsiTheme="minorHAnsi" w:cstheme="minorBidi"/>
      <w:lang w:val="uk-UA" w:eastAsia="uk-UA"/>
    </w:rPr>
  </w:style>
  <w:style w:type="paragraph" w:styleId="91">
    <w:name w:val="toc 9"/>
    <w:basedOn w:val="a"/>
    <w:next w:val="a"/>
    <w:autoRedefine/>
    <w:uiPriority w:val="39"/>
    <w:unhideWhenUsed/>
    <w:rsid w:val="002211E0"/>
    <w:pPr>
      <w:spacing w:after="100" w:line="259" w:lineRule="auto"/>
      <w:ind w:left="1760"/>
    </w:pPr>
    <w:rPr>
      <w:rFonts w:asciiTheme="minorHAnsi" w:eastAsiaTheme="minorEastAsia" w:hAnsiTheme="minorHAnsi" w:cstheme="minorBidi"/>
      <w:lang w:val="uk-UA" w:eastAsia="uk-UA"/>
    </w:rPr>
  </w:style>
  <w:style w:type="paragraph" w:styleId="af3">
    <w:name w:val="Normal (Web)"/>
    <w:basedOn w:val="a"/>
    <w:uiPriority w:val="99"/>
    <w:semiHidden/>
    <w:unhideWhenUsed/>
    <w:rsid w:val="00650CA3"/>
    <w:pPr>
      <w:spacing w:before="100" w:beforeAutospacing="1" w:after="100" w:afterAutospacing="1" w:line="240" w:lineRule="auto"/>
    </w:pPr>
    <w:rPr>
      <w:rFonts w:eastAsia="Times New Roman"/>
      <w:szCs w:val="24"/>
      <w:lang w:val="uk-UA" w:eastAsia="uk-UA"/>
    </w:rPr>
  </w:style>
  <w:style w:type="paragraph" w:styleId="af4">
    <w:name w:val="header"/>
    <w:basedOn w:val="a"/>
    <w:link w:val="af5"/>
    <w:uiPriority w:val="99"/>
    <w:unhideWhenUsed/>
    <w:rsid w:val="009B1E1D"/>
    <w:pPr>
      <w:tabs>
        <w:tab w:val="center" w:pos="4513"/>
        <w:tab w:val="right" w:pos="9026"/>
      </w:tabs>
      <w:spacing w:after="0" w:line="240" w:lineRule="auto"/>
    </w:pPr>
  </w:style>
  <w:style w:type="character" w:customStyle="1" w:styleId="af5">
    <w:name w:val="Верхній колонтитул Знак"/>
    <w:basedOn w:val="a0"/>
    <w:link w:val="af4"/>
    <w:uiPriority w:val="99"/>
    <w:rsid w:val="009B1E1D"/>
    <w:rPr>
      <w:rFonts w:ascii="Times New Roman" w:eastAsia="Calibri" w:hAnsi="Times New Roman" w:cs="Times New Roman"/>
      <w:sz w:val="24"/>
      <w:lang w:val="ru-RU"/>
    </w:rPr>
  </w:style>
  <w:style w:type="paragraph" w:styleId="af6">
    <w:name w:val="footer"/>
    <w:basedOn w:val="a"/>
    <w:link w:val="af7"/>
    <w:uiPriority w:val="99"/>
    <w:unhideWhenUsed/>
    <w:rsid w:val="009B1E1D"/>
    <w:pPr>
      <w:tabs>
        <w:tab w:val="center" w:pos="4513"/>
        <w:tab w:val="right" w:pos="9026"/>
      </w:tabs>
      <w:spacing w:after="0" w:line="240" w:lineRule="auto"/>
    </w:pPr>
  </w:style>
  <w:style w:type="character" w:customStyle="1" w:styleId="af7">
    <w:name w:val="Нижній колонтитул Знак"/>
    <w:basedOn w:val="a0"/>
    <w:link w:val="af6"/>
    <w:uiPriority w:val="99"/>
    <w:rsid w:val="009B1E1D"/>
    <w:rPr>
      <w:rFonts w:ascii="Times New Roman" w:eastAsia="Calibri" w:hAnsi="Times New Roman" w:cs="Times New Roman"/>
      <w:sz w:val="24"/>
      <w:lang w:val="ru-RU"/>
    </w:rPr>
  </w:style>
  <w:style w:type="table" w:styleId="af8">
    <w:name w:val="Table Grid"/>
    <w:basedOn w:val="a1"/>
    <w:uiPriority w:val="39"/>
    <w:rsid w:val="004F3598"/>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0">
    <w:name w:val="Рисунок подпись12"/>
    <w:basedOn w:val="af1"/>
    <w:qFormat/>
    <w:rsid w:val="00656890"/>
    <w:pPr>
      <w:ind w:firstLine="709"/>
      <w:jc w:val="center"/>
    </w:pPr>
    <w:rPr>
      <w:i w:val="0"/>
      <w:color w:val="auto"/>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904001">
      <w:bodyDiv w:val="1"/>
      <w:marLeft w:val="0"/>
      <w:marRight w:val="0"/>
      <w:marTop w:val="0"/>
      <w:marBottom w:val="0"/>
      <w:divBdr>
        <w:top w:val="none" w:sz="0" w:space="0" w:color="auto"/>
        <w:left w:val="none" w:sz="0" w:space="0" w:color="auto"/>
        <w:bottom w:val="none" w:sz="0" w:space="0" w:color="auto"/>
        <w:right w:val="none" w:sz="0" w:space="0" w:color="auto"/>
      </w:divBdr>
    </w:div>
    <w:div w:id="142167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07" Type="http://schemas.openxmlformats.org/officeDocument/2006/relationships/image" Target="media/image93.png"/><Relationship Id="rId11" Type="http://schemas.openxmlformats.org/officeDocument/2006/relationships/header" Target="header2.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46.png"/><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6.png"/><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3" Type="http://schemas.openxmlformats.org/officeDocument/2006/relationships/comments" Target="comments.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9" Type="http://schemas.openxmlformats.org/officeDocument/2006/relationships/image" Target="media/image5.png"/><Relationship Id="rId14" Type="http://schemas.microsoft.com/office/2011/relationships/commentsExtended" Target="commentsExtended.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jp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5" Type="http://schemas.openxmlformats.org/officeDocument/2006/relationships/image" Target="media/image1.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footer" Target="footer2.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6" Type="http://schemas.openxmlformats.org/officeDocument/2006/relationships/image" Target="media/image2.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jpg"/><Relationship Id="rId165" Type="http://schemas.openxmlformats.org/officeDocument/2006/relationships/theme" Target="theme/theme1.xml"/><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3FDF8-F1AA-40EC-A9B9-B46A00DAB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66</Pages>
  <Words>42994</Words>
  <Characters>24508</Characters>
  <Application>Microsoft Office Word</Application>
  <DocSecurity>0</DocSecurity>
  <Lines>204</Lines>
  <Paragraphs>134</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67368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Viktoriia Lukashova</dc:creator>
  <cp:keywords/>
  <dc:description/>
  <cp:lastModifiedBy>Oksana Perminieva</cp:lastModifiedBy>
  <cp:revision>48</cp:revision>
  <dcterms:created xsi:type="dcterms:W3CDTF">2022-02-09T08:34:00Z</dcterms:created>
  <dcterms:modified xsi:type="dcterms:W3CDTF">2022-02-10T13:21:00Z</dcterms:modified>
</cp:coreProperties>
</file>